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85657" w:rsidRPr="00D81E8E" w:rsidRDefault="00085657" w:rsidP="00085657">
      <w:pPr>
        <w:bidi/>
        <w:jc w:val="center"/>
        <w:rPr>
          <w:rFonts w:cs="B Titr" w:hint="cs"/>
          <w:b/>
          <w:bCs/>
          <w:sz w:val="36"/>
          <w:szCs w:val="36"/>
          <w:rtl/>
          <w:lang w:val="en-US" w:bidi="fa-IR"/>
        </w:rPr>
      </w:pPr>
    </w:p>
    <w:p w:rsidR="00085657" w:rsidRPr="00D81E8E" w:rsidRDefault="00085657" w:rsidP="00085657">
      <w:pPr>
        <w:bidi/>
        <w:jc w:val="center"/>
        <w:rPr>
          <w:rFonts w:cs="B Titr"/>
          <w:sz w:val="96"/>
          <w:szCs w:val="96"/>
          <w:lang w:val="en-US" w:bidi="fa-IR"/>
        </w:rPr>
      </w:pPr>
    </w:p>
    <w:p w:rsidR="00085657" w:rsidRPr="00D81E8E" w:rsidRDefault="00085657" w:rsidP="00085657">
      <w:pPr>
        <w:bidi/>
        <w:jc w:val="center"/>
        <w:rPr>
          <w:rFonts w:cs="B Titr"/>
          <w:sz w:val="44"/>
          <w:szCs w:val="44"/>
          <w:rtl/>
          <w:lang w:val="en-US" w:bidi="fa-IR"/>
        </w:rPr>
      </w:pPr>
    </w:p>
    <w:p w:rsidR="00085657" w:rsidRPr="00D81E8E" w:rsidRDefault="00085657" w:rsidP="00085657">
      <w:pPr>
        <w:bidi/>
        <w:jc w:val="center"/>
        <w:rPr>
          <w:rFonts w:cs="B Titr"/>
          <w:sz w:val="36"/>
          <w:szCs w:val="36"/>
          <w:lang w:val="en-US" w:bidi="fa-IR"/>
        </w:rPr>
      </w:pPr>
      <w:r w:rsidRPr="00D81E8E">
        <w:rPr>
          <w:rFonts w:cs="B Titr" w:hint="cs"/>
          <w:sz w:val="52"/>
          <w:szCs w:val="52"/>
          <w:rtl/>
          <w:lang w:val="en-US" w:bidi="fa-IR"/>
        </w:rPr>
        <w:t>راهنمای وزن‌گيري</w:t>
      </w:r>
      <w:r w:rsidRPr="00D81E8E">
        <w:rPr>
          <w:rFonts w:cs="B Titr"/>
          <w:sz w:val="52"/>
          <w:szCs w:val="52"/>
          <w:lang w:val="en-US" w:bidi="fa-IR"/>
        </w:rPr>
        <w:t xml:space="preserve"> </w:t>
      </w:r>
      <w:r w:rsidRPr="00D81E8E">
        <w:rPr>
          <w:rFonts w:cs="B Titr" w:hint="cs"/>
          <w:sz w:val="52"/>
          <w:szCs w:val="52"/>
          <w:rtl/>
          <w:lang w:val="en-US" w:bidi="fa-IR"/>
        </w:rPr>
        <w:t>مادران بارداری</w:t>
      </w:r>
    </w:p>
    <w:p w:rsidR="00085657" w:rsidRPr="00D81E8E" w:rsidRDefault="00085657" w:rsidP="00085657">
      <w:pPr>
        <w:bidi/>
        <w:jc w:val="center"/>
        <w:rPr>
          <w:rFonts w:cs="B Titr"/>
          <w:sz w:val="28"/>
          <w:szCs w:val="28"/>
          <w:rtl/>
          <w:lang w:val="en-US" w:bidi="fa-IR"/>
        </w:rPr>
      </w:pPr>
      <w:r w:rsidRPr="00D81E8E">
        <w:rPr>
          <w:rFonts w:cs="B Titr" w:hint="cs"/>
          <w:sz w:val="28"/>
          <w:szCs w:val="28"/>
          <w:rtl/>
          <w:lang w:val="en-US" w:bidi="fa-IR"/>
        </w:rPr>
        <w:t>ویژه تیم سلامت در برنامه پزشک خانواده</w:t>
      </w:r>
    </w:p>
    <w:p w:rsidR="00085657" w:rsidRPr="00D81E8E" w:rsidRDefault="00085657" w:rsidP="00085657">
      <w:pPr>
        <w:bidi/>
        <w:spacing w:line="360" w:lineRule="auto"/>
        <w:jc w:val="both"/>
        <w:rPr>
          <w:rFonts w:cs="B Mitra"/>
          <w:b/>
          <w:sz w:val="28"/>
          <w:szCs w:val="28"/>
          <w:rtl/>
          <w:lang w:bidi="fa-IR"/>
        </w:rPr>
      </w:pPr>
    </w:p>
    <w:p w:rsidR="00085657" w:rsidRPr="00D81E8E" w:rsidRDefault="00085657" w:rsidP="00085657">
      <w:pPr>
        <w:bidi/>
        <w:spacing w:line="360" w:lineRule="auto"/>
        <w:jc w:val="both"/>
        <w:rPr>
          <w:rFonts w:cs="B Mitra"/>
          <w:b/>
          <w:sz w:val="28"/>
          <w:szCs w:val="28"/>
          <w:lang w:val="en-US" w:bidi="fa-IR"/>
        </w:rPr>
      </w:pPr>
    </w:p>
    <w:p w:rsidR="00085657" w:rsidRPr="00D81E8E" w:rsidRDefault="00085657" w:rsidP="00085657">
      <w:pPr>
        <w:bidi/>
        <w:spacing w:line="360" w:lineRule="auto"/>
        <w:jc w:val="both"/>
        <w:rPr>
          <w:rFonts w:cs="B Mitra"/>
          <w:b/>
          <w:sz w:val="28"/>
          <w:szCs w:val="28"/>
          <w:lang w:val="en-US" w:bidi="fa-IR"/>
        </w:rPr>
      </w:pPr>
    </w:p>
    <w:p w:rsidR="00085657" w:rsidRPr="00D81E8E" w:rsidRDefault="00085657" w:rsidP="00085657">
      <w:pPr>
        <w:bidi/>
        <w:spacing w:line="360" w:lineRule="auto"/>
        <w:jc w:val="both"/>
        <w:rPr>
          <w:rFonts w:cs="B Mitra"/>
          <w:b/>
          <w:sz w:val="28"/>
          <w:szCs w:val="28"/>
          <w:lang w:val="en-US" w:bidi="fa-IR"/>
        </w:rPr>
      </w:pPr>
    </w:p>
    <w:p w:rsidR="00085657" w:rsidRPr="00D81E8E" w:rsidRDefault="00085657" w:rsidP="00085657">
      <w:pPr>
        <w:bidi/>
        <w:spacing w:line="360" w:lineRule="auto"/>
        <w:jc w:val="both"/>
        <w:rPr>
          <w:rFonts w:cs="B Mitra"/>
          <w:b/>
          <w:sz w:val="28"/>
          <w:szCs w:val="28"/>
          <w:rtl/>
          <w:lang w:val="en-US" w:bidi="fa-IR"/>
        </w:rPr>
      </w:pPr>
    </w:p>
    <w:p w:rsidR="00085657" w:rsidRPr="00D81E8E" w:rsidRDefault="00085657" w:rsidP="00085657">
      <w:pPr>
        <w:bidi/>
        <w:spacing w:line="360" w:lineRule="auto"/>
        <w:jc w:val="both"/>
        <w:rPr>
          <w:rFonts w:cs="B Mitra"/>
          <w:b/>
          <w:sz w:val="28"/>
          <w:szCs w:val="28"/>
          <w:rtl/>
          <w:lang w:val="en-US" w:bidi="fa-IR"/>
        </w:rPr>
      </w:pPr>
    </w:p>
    <w:p w:rsidR="00085657" w:rsidRPr="00D81E8E" w:rsidRDefault="00085657" w:rsidP="00085657">
      <w:pPr>
        <w:bidi/>
        <w:spacing w:line="360" w:lineRule="auto"/>
        <w:jc w:val="both"/>
        <w:rPr>
          <w:rFonts w:cs="B Mitra"/>
          <w:b/>
          <w:sz w:val="28"/>
          <w:szCs w:val="28"/>
          <w:rtl/>
          <w:lang w:val="en-US" w:bidi="fa-IR"/>
        </w:rPr>
      </w:pPr>
    </w:p>
    <w:p w:rsidR="00085657" w:rsidRPr="00D81E8E" w:rsidRDefault="00085657" w:rsidP="00085657">
      <w:pPr>
        <w:bidi/>
        <w:spacing w:line="360" w:lineRule="auto"/>
        <w:jc w:val="both"/>
        <w:rPr>
          <w:rFonts w:cs="B Mitra"/>
          <w:b/>
          <w:sz w:val="28"/>
          <w:szCs w:val="28"/>
          <w:rtl/>
          <w:lang w:val="en-US" w:bidi="fa-IR"/>
        </w:rPr>
      </w:pPr>
    </w:p>
    <w:p w:rsidR="00085657" w:rsidRPr="00D81E8E" w:rsidRDefault="00085657" w:rsidP="00085657">
      <w:pPr>
        <w:bidi/>
        <w:spacing w:line="360" w:lineRule="auto"/>
        <w:jc w:val="both"/>
        <w:rPr>
          <w:rFonts w:cs="B Mitra"/>
          <w:b/>
          <w:sz w:val="28"/>
          <w:szCs w:val="28"/>
          <w:rtl/>
          <w:lang w:val="en-US" w:bidi="fa-IR"/>
        </w:rPr>
      </w:pPr>
    </w:p>
    <w:p w:rsidR="00085657" w:rsidRPr="00D81E8E" w:rsidRDefault="00085657" w:rsidP="00085657">
      <w:pPr>
        <w:bidi/>
        <w:spacing w:line="360" w:lineRule="auto"/>
        <w:jc w:val="both"/>
        <w:rPr>
          <w:rFonts w:cs="B Mitra"/>
          <w:b/>
          <w:sz w:val="28"/>
          <w:szCs w:val="28"/>
          <w:rtl/>
          <w:lang w:val="en-US" w:bidi="fa-IR"/>
        </w:rPr>
      </w:pPr>
    </w:p>
    <w:p w:rsidR="00085657" w:rsidRPr="00D81E8E" w:rsidRDefault="00085657" w:rsidP="00085657">
      <w:pPr>
        <w:bidi/>
        <w:spacing w:line="360" w:lineRule="auto"/>
        <w:jc w:val="both"/>
        <w:rPr>
          <w:rFonts w:cs="B Mitra"/>
          <w:b/>
          <w:sz w:val="28"/>
          <w:szCs w:val="28"/>
          <w:rtl/>
          <w:lang w:val="en-US" w:bidi="fa-IR"/>
        </w:rPr>
      </w:pPr>
    </w:p>
    <w:p w:rsidR="00085657" w:rsidRDefault="00085657" w:rsidP="00085657">
      <w:pPr>
        <w:bidi/>
        <w:spacing w:line="360" w:lineRule="auto"/>
        <w:jc w:val="both"/>
        <w:rPr>
          <w:rFonts w:cs="B Mitra"/>
          <w:b/>
          <w:sz w:val="28"/>
          <w:szCs w:val="28"/>
          <w:rtl/>
          <w:lang w:val="en-US" w:bidi="fa-IR"/>
        </w:rPr>
      </w:pPr>
    </w:p>
    <w:tbl>
      <w:tblPr>
        <w:tblStyle w:val="TableGrid"/>
        <w:bidiVisual/>
        <w:tblW w:w="0" w:type="auto"/>
        <w:jc w:val="center"/>
        <w:tblLook w:val="04A0" w:firstRow="1" w:lastRow="0" w:firstColumn="1" w:lastColumn="0" w:noHBand="0" w:noVBand="1"/>
      </w:tblPr>
      <w:tblGrid>
        <w:gridCol w:w="1904"/>
        <w:gridCol w:w="7338"/>
      </w:tblGrid>
      <w:tr w:rsidR="00E262BF" w:rsidRPr="00E262BF" w:rsidTr="00E262BF">
        <w:trPr>
          <w:trHeight w:hRule="exact" w:val="567"/>
          <w:jc w:val="center"/>
        </w:trPr>
        <w:tc>
          <w:tcPr>
            <w:tcW w:w="1904" w:type="dxa"/>
            <w:vAlign w:val="center"/>
          </w:tcPr>
          <w:p w:rsidR="00E262BF" w:rsidRPr="00E262BF" w:rsidRDefault="00E262BF" w:rsidP="00E262BF">
            <w:pPr>
              <w:bidi/>
              <w:spacing w:line="360" w:lineRule="auto"/>
              <w:jc w:val="center"/>
              <w:rPr>
                <w:rFonts w:ascii="Tahoma" w:hAnsi="Tahoma" w:cs="Tahoma"/>
                <w:rtl/>
              </w:rPr>
            </w:pPr>
            <w:r w:rsidRPr="00E262BF">
              <w:rPr>
                <w:rFonts w:ascii="Tahoma" w:hAnsi="Tahoma" w:cs="Tahoma"/>
                <w:rtl/>
              </w:rPr>
              <w:lastRenderedPageBreak/>
              <w:t>نام سند:</w:t>
            </w:r>
          </w:p>
        </w:tc>
        <w:tc>
          <w:tcPr>
            <w:tcW w:w="7338" w:type="dxa"/>
            <w:vAlign w:val="center"/>
          </w:tcPr>
          <w:p w:rsidR="00E262BF" w:rsidRPr="00E262BF" w:rsidRDefault="00E262BF" w:rsidP="00E262BF">
            <w:pPr>
              <w:bidi/>
              <w:spacing w:line="360" w:lineRule="auto"/>
              <w:rPr>
                <w:rFonts w:ascii="Tahoma" w:hAnsi="Tahoma" w:cs="Tahoma"/>
                <w:rtl/>
              </w:rPr>
            </w:pPr>
            <w:r w:rsidRPr="00E262BF">
              <w:rPr>
                <w:rFonts w:ascii="Tahoma" w:hAnsi="Tahoma" w:cs="Tahoma"/>
                <w:rtl/>
              </w:rPr>
              <w:t xml:space="preserve">راهنمای جامع تغذیه مادران باردار وشیرده </w:t>
            </w:r>
          </w:p>
        </w:tc>
      </w:tr>
      <w:tr w:rsidR="00E262BF" w:rsidRPr="00E262BF" w:rsidTr="00E262BF">
        <w:trPr>
          <w:trHeight w:hRule="exact" w:val="567"/>
          <w:jc w:val="center"/>
        </w:trPr>
        <w:tc>
          <w:tcPr>
            <w:tcW w:w="1904" w:type="dxa"/>
            <w:vAlign w:val="center"/>
          </w:tcPr>
          <w:p w:rsidR="00E262BF" w:rsidRPr="00E262BF" w:rsidRDefault="00E262BF" w:rsidP="00E262BF">
            <w:pPr>
              <w:bidi/>
              <w:spacing w:line="360" w:lineRule="auto"/>
              <w:jc w:val="center"/>
              <w:rPr>
                <w:rFonts w:ascii="Tahoma" w:hAnsi="Tahoma" w:cs="Tahoma"/>
                <w:rtl/>
              </w:rPr>
            </w:pPr>
            <w:r w:rsidRPr="00E262BF">
              <w:rPr>
                <w:rFonts w:ascii="Tahoma" w:hAnsi="Tahoma" w:cs="Tahoma"/>
                <w:rtl/>
              </w:rPr>
              <w:t>نگارش</w:t>
            </w:r>
          </w:p>
        </w:tc>
        <w:tc>
          <w:tcPr>
            <w:tcW w:w="7338" w:type="dxa"/>
            <w:vAlign w:val="center"/>
          </w:tcPr>
          <w:p w:rsidR="00E262BF" w:rsidRPr="00E262BF" w:rsidRDefault="00E262BF" w:rsidP="00E262BF">
            <w:pPr>
              <w:bidi/>
              <w:spacing w:line="360" w:lineRule="auto"/>
              <w:rPr>
                <w:rFonts w:ascii="Tahoma" w:hAnsi="Tahoma" w:cs="Tahoma"/>
                <w:rtl/>
              </w:rPr>
            </w:pPr>
            <w:r w:rsidRPr="00E262BF">
              <w:rPr>
                <w:rFonts w:ascii="Tahoma" w:hAnsi="Tahoma" w:cs="Tahoma"/>
                <w:rtl/>
              </w:rPr>
              <w:t>وزارت بهداشت ،درمان وآموزش پزشکی</w:t>
            </w:r>
          </w:p>
        </w:tc>
      </w:tr>
      <w:tr w:rsidR="00E262BF" w:rsidRPr="00E262BF" w:rsidTr="00E262BF">
        <w:trPr>
          <w:trHeight w:hRule="exact" w:val="567"/>
          <w:jc w:val="center"/>
        </w:trPr>
        <w:tc>
          <w:tcPr>
            <w:tcW w:w="1904" w:type="dxa"/>
            <w:vAlign w:val="center"/>
          </w:tcPr>
          <w:p w:rsidR="00E262BF" w:rsidRPr="00E262BF" w:rsidRDefault="00E262BF" w:rsidP="00E262BF">
            <w:pPr>
              <w:bidi/>
              <w:spacing w:line="360" w:lineRule="auto"/>
              <w:jc w:val="center"/>
              <w:rPr>
                <w:rFonts w:ascii="Tahoma" w:hAnsi="Tahoma" w:cs="Tahoma"/>
                <w:rtl/>
              </w:rPr>
            </w:pPr>
            <w:r w:rsidRPr="00E262BF">
              <w:rPr>
                <w:rFonts w:ascii="Tahoma" w:hAnsi="Tahoma" w:cs="Tahoma"/>
                <w:rtl/>
              </w:rPr>
              <w:t>تاریخ صدور</w:t>
            </w:r>
          </w:p>
        </w:tc>
        <w:tc>
          <w:tcPr>
            <w:tcW w:w="7338" w:type="dxa"/>
            <w:vAlign w:val="center"/>
          </w:tcPr>
          <w:p w:rsidR="00E262BF" w:rsidRPr="00E262BF" w:rsidRDefault="00E262BF" w:rsidP="00E262BF">
            <w:pPr>
              <w:bidi/>
              <w:spacing w:line="360" w:lineRule="auto"/>
              <w:rPr>
                <w:rFonts w:ascii="Tahoma" w:hAnsi="Tahoma" w:cs="Tahoma"/>
                <w:rtl/>
              </w:rPr>
            </w:pPr>
            <w:r w:rsidRPr="00E262BF">
              <w:rPr>
                <w:rFonts w:ascii="Tahoma" w:hAnsi="Tahoma" w:cs="Tahoma"/>
                <w:rtl/>
              </w:rPr>
              <w:t>پاییز 92</w:t>
            </w:r>
          </w:p>
        </w:tc>
      </w:tr>
      <w:tr w:rsidR="00E262BF" w:rsidRPr="00E262BF" w:rsidTr="00E262BF">
        <w:trPr>
          <w:trHeight w:hRule="exact" w:val="567"/>
          <w:jc w:val="center"/>
        </w:trPr>
        <w:tc>
          <w:tcPr>
            <w:tcW w:w="1904" w:type="dxa"/>
            <w:vAlign w:val="center"/>
          </w:tcPr>
          <w:p w:rsidR="00E262BF" w:rsidRPr="00E262BF" w:rsidRDefault="00E262BF" w:rsidP="00E262BF">
            <w:pPr>
              <w:bidi/>
              <w:spacing w:line="360" w:lineRule="auto"/>
              <w:jc w:val="center"/>
              <w:rPr>
                <w:rFonts w:ascii="Tahoma" w:hAnsi="Tahoma" w:cs="Tahoma"/>
                <w:rtl/>
              </w:rPr>
            </w:pPr>
            <w:r w:rsidRPr="00E262BF">
              <w:rPr>
                <w:rFonts w:ascii="Tahoma" w:hAnsi="Tahoma" w:cs="Tahoma"/>
                <w:rtl/>
              </w:rPr>
              <w:t>نام کامل فایل</w:t>
            </w:r>
          </w:p>
        </w:tc>
        <w:tc>
          <w:tcPr>
            <w:tcW w:w="7338" w:type="dxa"/>
            <w:vAlign w:val="center"/>
          </w:tcPr>
          <w:p w:rsidR="00E262BF" w:rsidRPr="00E262BF" w:rsidRDefault="00E262BF" w:rsidP="00E262BF">
            <w:pPr>
              <w:bidi/>
              <w:spacing w:line="360" w:lineRule="auto"/>
              <w:rPr>
                <w:rFonts w:ascii="Tahoma" w:hAnsi="Tahoma" w:cs="Tahoma"/>
                <w:rtl/>
              </w:rPr>
            </w:pPr>
            <w:r w:rsidRPr="00E262BF">
              <w:rPr>
                <w:rFonts w:ascii="Tahoma" w:hAnsi="Tahoma" w:cs="Tahoma"/>
                <w:rtl/>
              </w:rPr>
              <w:t>راهنمای جامع تغذیه مادران باردار وشیرده</w:t>
            </w:r>
          </w:p>
        </w:tc>
      </w:tr>
      <w:tr w:rsidR="00E262BF" w:rsidRPr="00E262BF" w:rsidTr="00E262BF">
        <w:trPr>
          <w:trHeight w:hRule="exact" w:val="567"/>
          <w:jc w:val="center"/>
        </w:trPr>
        <w:tc>
          <w:tcPr>
            <w:tcW w:w="1904" w:type="dxa"/>
            <w:vAlign w:val="center"/>
          </w:tcPr>
          <w:p w:rsidR="00E262BF" w:rsidRPr="00E262BF" w:rsidRDefault="00E262BF" w:rsidP="00E262BF">
            <w:pPr>
              <w:bidi/>
              <w:spacing w:line="360" w:lineRule="auto"/>
              <w:jc w:val="center"/>
              <w:rPr>
                <w:rFonts w:ascii="Tahoma" w:hAnsi="Tahoma" w:cs="Tahoma"/>
                <w:rtl/>
              </w:rPr>
            </w:pPr>
            <w:r w:rsidRPr="00E262BF">
              <w:rPr>
                <w:rFonts w:ascii="Tahoma" w:hAnsi="Tahoma" w:cs="Tahoma"/>
                <w:rtl/>
              </w:rPr>
              <w:t>شرح سند</w:t>
            </w:r>
          </w:p>
        </w:tc>
        <w:tc>
          <w:tcPr>
            <w:tcW w:w="7338" w:type="dxa"/>
            <w:vAlign w:val="center"/>
          </w:tcPr>
          <w:p w:rsidR="00E262BF" w:rsidRPr="00E262BF" w:rsidRDefault="00E262BF" w:rsidP="00E262BF">
            <w:pPr>
              <w:bidi/>
              <w:spacing w:line="360" w:lineRule="auto"/>
              <w:rPr>
                <w:rFonts w:ascii="Tahoma" w:hAnsi="Tahoma" w:cs="Tahoma"/>
                <w:rtl/>
              </w:rPr>
            </w:pPr>
            <w:r w:rsidRPr="00E262BF">
              <w:rPr>
                <w:rFonts w:ascii="Tahoma" w:hAnsi="Tahoma" w:cs="Tahoma"/>
                <w:rtl/>
              </w:rPr>
              <w:t>راهنمای جامع تغذیه مادران باردار وشیرده</w:t>
            </w:r>
          </w:p>
        </w:tc>
      </w:tr>
      <w:tr w:rsidR="00E262BF" w:rsidRPr="00E262BF" w:rsidTr="00E262BF">
        <w:trPr>
          <w:trHeight w:hRule="exact" w:val="567"/>
          <w:jc w:val="center"/>
        </w:trPr>
        <w:tc>
          <w:tcPr>
            <w:tcW w:w="1904" w:type="dxa"/>
            <w:vAlign w:val="center"/>
          </w:tcPr>
          <w:p w:rsidR="00E262BF" w:rsidRPr="00E262BF" w:rsidRDefault="00E262BF" w:rsidP="00E262BF">
            <w:pPr>
              <w:bidi/>
              <w:spacing w:line="360" w:lineRule="auto"/>
              <w:jc w:val="center"/>
              <w:rPr>
                <w:rFonts w:ascii="Tahoma" w:hAnsi="Tahoma" w:cs="Tahoma"/>
                <w:rtl/>
              </w:rPr>
            </w:pPr>
            <w:r w:rsidRPr="00E262BF">
              <w:rPr>
                <w:rFonts w:ascii="Tahoma" w:hAnsi="Tahoma" w:cs="Tahoma"/>
                <w:rtl/>
              </w:rPr>
              <w:t>نویسنده/ مترجم</w:t>
            </w:r>
          </w:p>
        </w:tc>
        <w:tc>
          <w:tcPr>
            <w:tcW w:w="7338" w:type="dxa"/>
            <w:vAlign w:val="center"/>
          </w:tcPr>
          <w:p w:rsidR="00E262BF" w:rsidRPr="00E262BF" w:rsidRDefault="00E262BF" w:rsidP="00E262BF">
            <w:pPr>
              <w:bidi/>
              <w:spacing w:line="360" w:lineRule="auto"/>
              <w:rPr>
                <w:rFonts w:ascii="Tahoma" w:hAnsi="Tahoma" w:cs="Tahoma"/>
                <w:rtl/>
              </w:rPr>
            </w:pPr>
            <w:r w:rsidRPr="00E262BF">
              <w:rPr>
                <w:rFonts w:ascii="Tahoma" w:hAnsi="Tahoma" w:cs="Tahoma"/>
                <w:rtl/>
              </w:rPr>
              <w:t>مرضیه بخشنده ،حامد پورآرام،فرحنازترکستاتی،پریساترابی،مهران دوخت عابدینی</w:t>
            </w:r>
          </w:p>
        </w:tc>
      </w:tr>
    </w:tbl>
    <w:p w:rsidR="00E262BF" w:rsidRDefault="00E262BF" w:rsidP="00E262BF">
      <w:pPr>
        <w:bidi/>
        <w:spacing w:line="360" w:lineRule="auto"/>
        <w:jc w:val="both"/>
        <w:rPr>
          <w:rFonts w:cs="B Mitra" w:hint="cs"/>
          <w:b/>
          <w:sz w:val="28"/>
          <w:szCs w:val="28"/>
          <w:rtl/>
          <w:lang w:val="en-US" w:bidi="fa-IR"/>
        </w:rPr>
      </w:pPr>
    </w:p>
    <w:p w:rsidR="00E262BF" w:rsidRDefault="00E262BF" w:rsidP="00E262BF">
      <w:pPr>
        <w:bidi/>
        <w:spacing w:line="360" w:lineRule="auto"/>
        <w:jc w:val="both"/>
        <w:rPr>
          <w:rFonts w:cs="B Mitra"/>
          <w:b/>
          <w:sz w:val="28"/>
          <w:szCs w:val="28"/>
          <w:rtl/>
          <w:lang w:val="en-US" w:bidi="fa-IR"/>
        </w:rPr>
      </w:pPr>
    </w:p>
    <w:p w:rsidR="00E262BF" w:rsidRDefault="00E262BF" w:rsidP="00E262BF">
      <w:pPr>
        <w:bidi/>
        <w:spacing w:line="360" w:lineRule="auto"/>
        <w:jc w:val="both"/>
        <w:rPr>
          <w:rFonts w:cs="B Mitra"/>
          <w:b/>
          <w:sz w:val="28"/>
          <w:szCs w:val="28"/>
          <w:rtl/>
          <w:lang w:val="en-US" w:bidi="fa-IR"/>
        </w:rPr>
      </w:pPr>
    </w:p>
    <w:p w:rsidR="00E262BF" w:rsidRDefault="00E262BF" w:rsidP="00E262BF">
      <w:pPr>
        <w:bidi/>
        <w:spacing w:line="360" w:lineRule="auto"/>
        <w:jc w:val="both"/>
        <w:rPr>
          <w:rFonts w:cs="B Mitra"/>
          <w:b/>
          <w:sz w:val="28"/>
          <w:szCs w:val="28"/>
          <w:rtl/>
          <w:lang w:val="en-US" w:bidi="fa-IR"/>
        </w:rPr>
      </w:pPr>
    </w:p>
    <w:p w:rsidR="00E262BF" w:rsidRDefault="00E262BF" w:rsidP="00E262BF">
      <w:pPr>
        <w:bidi/>
        <w:spacing w:line="360" w:lineRule="auto"/>
        <w:jc w:val="both"/>
        <w:rPr>
          <w:rFonts w:cs="B Mitra"/>
          <w:b/>
          <w:sz w:val="28"/>
          <w:szCs w:val="28"/>
          <w:rtl/>
          <w:lang w:val="en-US" w:bidi="fa-IR"/>
        </w:rPr>
      </w:pPr>
    </w:p>
    <w:p w:rsidR="00E262BF" w:rsidRDefault="00E262BF" w:rsidP="00E262BF">
      <w:pPr>
        <w:bidi/>
        <w:spacing w:line="360" w:lineRule="auto"/>
        <w:jc w:val="both"/>
        <w:rPr>
          <w:rFonts w:cs="B Mitra"/>
          <w:b/>
          <w:sz w:val="28"/>
          <w:szCs w:val="28"/>
          <w:rtl/>
          <w:lang w:val="en-US" w:bidi="fa-IR"/>
        </w:rPr>
      </w:pPr>
    </w:p>
    <w:p w:rsidR="00E262BF" w:rsidRDefault="00E262BF" w:rsidP="00E262BF">
      <w:pPr>
        <w:bidi/>
        <w:spacing w:line="360" w:lineRule="auto"/>
        <w:jc w:val="both"/>
        <w:rPr>
          <w:rFonts w:cs="B Mitra"/>
          <w:b/>
          <w:sz w:val="28"/>
          <w:szCs w:val="28"/>
          <w:rtl/>
          <w:lang w:val="en-US" w:bidi="fa-IR"/>
        </w:rPr>
      </w:pPr>
    </w:p>
    <w:p w:rsidR="00E262BF" w:rsidRDefault="00E262BF" w:rsidP="00E262BF">
      <w:pPr>
        <w:bidi/>
        <w:spacing w:line="360" w:lineRule="auto"/>
        <w:jc w:val="both"/>
        <w:rPr>
          <w:rFonts w:cs="B Mitra"/>
          <w:b/>
          <w:sz w:val="28"/>
          <w:szCs w:val="28"/>
          <w:rtl/>
          <w:lang w:val="en-US" w:bidi="fa-IR"/>
        </w:rPr>
      </w:pPr>
    </w:p>
    <w:p w:rsidR="00E262BF" w:rsidRDefault="00E262BF" w:rsidP="00E262BF">
      <w:pPr>
        <w:bidi/>
        <w:spacing w:line="360" w:lineRule="auto"/>
        <w:jc w:val="both"/>
        <w:rPr>
          <w:rFonts w:cs="B Mitra"/>
          <w:b/>
          <w:sz w:val="28"/>
          <w:szCs w:val="28"/>
          <w:rtl/>
          <w:lang w:val="en-US" w:bidi="fa-IR"/>
        </w:rPr>
      </w:pPr>
    </w:p>
    <w:p w:rsidR="00E262BF" w:rsidRDefault="00E262BF" w:rsidP="00E262BF">
      <w:pPr>
        <w:bidi/>
        <w:spacing w:line="360" w:lineRule="auto"/>
        <w:jc w:val="both"/>
        <w:rPr>
          <w:rFonts w:cs="B Mitra"/>
          <w:b/>
          <w:sz w:val="28"/>
          <w:szCs w:val="28"/>
          <w:rtl/>
          <w:lang w:val="en-US" w:bidi="fa-IR"/>
        </w:rPr>
      </w:pPr>
    </w:p>
    <w:p w:rsidR="00E262BF" w:rsidRDefault="00E262BF" w:rsidP="00E262BF">
      <w:pPr>
        <w:bidi/>
        <w:spacing w:line="360" w:lineRule="auto"/>
        <w:jc w:val="both"/>
        <w:rPr>
          <w:rFonts w:cs="B Mitra"/>
          <w:b/>
          <w:sz w:val="28"/>
          <w:szCs w:val="28"/>
          <w:rtl/>
          <w:lang w:val="en-US" w:bidi="fa-IR"/>
        </w:rPr>
      </w:pPr>
    </w:p>
    <w:p w:rsidR="00E262BF" w:rsidRDefault="00E262BF" w:rsidP="00E262BF">
      <w:pPr>
        <w:bidi/>
        <w:spacing w:line="360" w:lineRule="auto"/>
        <w:jc w:val="both"/>
        <w:rPr>
          <w:rFonts w:cs="B Mitra"/>
          <w:b/>
          <w:sz w:val="28"/>
          <w:szCs w:val="28"/>
          <w:rtl/>
          <w:lang w:val="en-US" w:bidi="fa-IR"/>
        </w:rPr>
      </w:pPr>
    </w:p>
    <w:p w:rsidR="00E262BF" w:rsidRDefault="00E262BF" w:rsidP="00E262BF">
      <w:pPr>
        <w:bidi/>
        <w:spacing w:line="360" w:lineRule="auto"/>
        <w:jc w:val="both"/>
        <w:rPr>
          <w:rFonts w:cs="B Mitra"/>
          <w:b/>
          <w:sz w:val="28"/>
          <w:szCs w:val="28"/>
          <w:rtl/>
          <w:lang w:val="en-US" w:bidi="fa-IR"/>
        </w:rPr>
      </w:pPr>
    </w:p>
    <w:p w:rsidR="00E262BF" w:rsidRDefault="00E262BF" w:rsidP="00E262BF">
      <w:pPr>
        <w:bidi/>
        <w:spacing w:line="360" w:lineRule="auto"/>
        <w:jc w:val="both"/>
        <w:rPr>
          <w:rFonts w:cs="B Mitra"/>
          <w:b/>
          <w:sz w:val="28"/>
          <w:szCs w:val="28"/>
          <w:rtl/>
          <w:lang w:val="en-US" w:bidi="fa-IR"/>
        </w:rPr>
      </w:pPr>
    </w:p>
    <w:p w:rsidR="00085657" w:rsidRPr="00E262BF" w:rsidRDefault="00085657" w:rsidP="00085657">
      <w:pPr>
        <w:spacing w:line="240" w:lineRule="auto"/>
        <w:jc w:val="right"/>
        <w:rPr>
          <w:rFonts w:ascii="Tahoma" w:hAnsi="Tahoma" w:cs="B Koodak"/>
          <w:sz w:val="28"/>
          <w:szCs w:val="28"/>
          <w:lang w:val="en-US"/>
        </w:rPr>
      </w:pPr>
      <w:bookmarkStart w:id="0" w:name="_Toc328178118"/>
      <w:r w:rsidRPr="00D81E8E">
        <w:rPr>
          <w:rFonts w:ascii="Tahoma" w:hAnsi="Tahoma" w:cs="B Koodak" w:hint="cs"/>
          <w:sz w:val="28"/>
          <w:szCs w:val="28"/>
          <w:rtl/>
        </w:rPr>
        <w:lastRenderedPageBreak/>
        <w:t>مقدمه</w:t>
      </w:r>
    </w:p>
    <w:p w:rsidR="00085657" w:rsidRPr="00D81E8E" w:rsidRDefault="00085657" w:rsidP="008A182D">
      <w:pPr>
        <w:bidi/>
        <w:spacing w:line="240" w:lineRule="auto"/>
        <w:jc w:val="both"/>
        <w:rPr>
          <w:rFonts w:ascii="Tahoma" w:hAnsi="Tahoma" w:cs="B Koodak"/>
          <w:sz w:val="28"/>
          <w:szCs w:val="28"/>
          <w:rtl/>
        </w:rPr>
      </w:pPr>
      <w:r w:rsidRPr="00D81E8E">
        <w:rPr>
          <w:rFonts w:ascii="Tahoma" w:hAnsi="Tahoma" w:cs="B Koodak" w:hint="cs"/>
          <w:sz w:val="28"/>
          <w:szCs w:val="28"/>
          <w:rtl/>
        </w:rPr>
        <w:t xml:space="preserve">تغذیه </w:t>
      </w:r>
      <w:r w:rsidR="00F23DFB">
        <w:rPr>
          <w:rFonts w:ascii="Tahoma" w:hAnsi="Tahoma" w:cs="B Koodak" w:hint="cs"/>
          <w:sz w:val="28"/>
          <w:szCs w:val="28"/>
          <w:rtl/>
          <w:lang w:bidi="fa-IR"/>
        </w:rPr>
        <w:t xml:space="preserve">صحیح </w:t>
      </w:r>
      <w:r w:rsidRPr="00D81E8E">
        <w:rPr>
          <w:rFonts w:ascii="Tahoma" w:hAnsi="Tahoma" w:cs="B Koodak" w:hint="cs"/>
          <w:sz w:val="28"/>
          <w:szCs w:val="28"/>
          <w:rtl/>
        </w:rPr>
        <w:t>از ارکان اصلی زندگی سالم به شمار می رود و در برخی از دوران</w:t>
      </w:r>
      <w:r w:rsidR="00F23DFB">
        <w:rPr>
          <w:rFonts w:ascii="Tahoma" w:hAnsi="Tahoma" w:cs="B Koodak" w:hint="cs"/>
          <w:sz w:val="28"/>
          <w:szCs w:val="28"/>
          <w:rtl/>
        </w:rPr>
        <w:t xml:space="preserve"> ها ی </w:t>
      </w:r>
      <w:r w:rsidRPr="00D81E8E">
        <w:rPr>
          <w:rFonts w:ascii="Tahoma" w:hAnsi="Tahoma" w:cs="B Koodak" w:hint="cs"/>
          <w:sz w:val="28"/>
          <w:szCs w:val="28"/>
          <w:rtl/>
        </w:rPr>
        <w:t>صحیح از اهمیت بیشتری برخوردار است. يكي از حساس ترين و مهم ‌ترين دورانهاي زندگي يك زن</w:t>
      </w:r>
      <w:r w:rsidR="00340312">
        <w:rPr>
          <w:rFonts w:ascii="Tahoma" w:hAnsi="Tahoma" w:cs="B Koodak" w:hint="cs"/>
          <w:sz w:val="28"/>
          <w:szCs w:val="28"/>
          <w:rtl/>
          <w:lang w:bidi="fa-IR"/>
        </w:rPr>
        <w:t>،</w:t>
      </w:r>
      <w:r w:rsidRPr="00D81E8E">
        <w:rPr>
          <w:rFonts w:ascii="Tahoma" w:hAnsi="Tahoma" w:cs="B Koodak" w:hint="cs"/>
          <w:sz w:val="28"/>
          <w:szCs w:val="28"/>
          <w:rtl/>
        </w:rPr>
        <w:t xml:space="preserve"> دوران بارداري است</w:t>
      </w:r>
      <w:r w:rsidR="00E67976">
        <w:rPr>
          <w:rFonts w:ascii="Tahoma" w:hAnsi="Tahoma" w:cs="B Koodak" w:hint="cs"/>
          <w:sz w:val="28"/>
          <w:szCs w:val="28"/>
          <w:rtl/>
        </w:rPr>
        <w:t>.</w:t>
      </w:r>
      <w:r w:rsidRPr="00D81E8E">
        <w:rPr>
          <w:rFonts w:ascii="Tahoma" w:hAnsi="Tahoma" w:cs="B Koodak" w:hint="cs"/>
          <w:sz w:val="28"/>
          <w:szCs w:val="28"/>
          <w:rtl/>
        </w:rPr>
        <w:t xml:space="preserve"> زيرا غذاي مصرفی در آن واحد باید </w:t>
      </w:r>
      <w:r w:rsidR="008A182D">
        <w:rPr>
          <w:rFonts w:ascii="Tahoma" w:hAnsi="Tahoma" w:cs="B Koodak" w:hint="cs"/>
          <w:sz w:val="28"/>
          <w:szCs w:val="28"/>
          <w:rtl/>
        </w:rPr>
        <w:t xml:space="preserve">هم زمان، </w:t>
      </w:r>
      <w:r w:rsidRPr="00D81E8E">
        <w:rPr>
          <w:rFonts w:ascii="Tahoma" w:hAnsi="Tahoma" w:cs="B Koodak" w:hint="cs"/>
          <w:sz w:val="28"/>
          <w:szCs w:val="28"/>
          <w:rtl/>
        </w:rPr>
        <w:t>نیاز مادر و جنين را تامین کند. فردي كه در دوران جنيني به ق</w:t>
      </w:r>
      <w:r w:rsidR="008A182D">
        <w:rPr>
          <w:rFonts w:ascii="Tahoma" w:hAnsi="Tahoma" w:cs="B Koodak" w:hint="cs"/>
          <w:sz w:val="28"/>
          <w:szCs w:val="28"/>
          <w:rtl/>
        </w:rPr>
        <w:t xml:space="preserve">در كفايت از مواد مغذي بهره برده، </w:t>
      </w:r>
      <w:r w:rsidRPr="00D81E8E">
        <w:rPr>
          <w:rFonts w:ascii="Tahoma" w:hAnsi="Tahoma" w:cs="B Koodak" w:hint="cs"/>
          <w:sz w:val="28"/>
          <w:szCs w:val="28"/>
          <w:rtl/>
        </w:rPr>
        <w:t xml:space="preserve">سالمتر از فردي است كه اين دوران </w:t>
      </w:r>
      <w:r w:rsidR="008A182D">
        <w:rPr>
          <w:rFonts w:ascii="Tahoma" w:hAnsi="Tahoma" w:cs="B Koodak" w:hint="cs"/>
          <w:sz w:val="28"/>
          <w:szCs w:val="28"/>
          <w:rtl/>
        </w:rPr>
        <w:t>شرایط تغذیه ای مناسبی نداشته</w:t>
      </w:r>
      <w:r w:rsidRPr="00D81E8E">
        <w:rPr>
          <w:rFonts w:ascii="Tahoma" w:hAnsi="Tahoma" w:cs="B Koodak" w:hint="cs"/>
          <w:sz w:val="28"/>
          <w:szCs w:val="28"/>
          <w:rtl/>
        </w:rPr>
        <w:t xml:space="preserve"> است.  هم چنین، مادری كه نيازهاي غذايي</w:t>
      </w:r>
      <w:r w:rsidR="00B57727">
        <w:rPr>
          <w:rFonts w:ascii="Tahoma" w:hAnsi="Tahoma" w:cs="B Koodak" w:hint="cs"/>
          <w:sz w:val="28"/>
          <w:szCs w:val="28"/>
          <w:rtl/>
        </w:rPr>
        <w:t xml:space="preserve"> ا</w:t>
      </w:r>
      <w:r w:rsidRPr="00D81E8E">
        <w:rPr>
          <w:rFonts w:ascii="Tahoma" w:hAnsi="Tahoma" w:cs="B Koodak" w:hint="cs"/>
          <w:sz w:val="28"/>
          <w:szCs w:val="28"/>
          <w:rtl/>
        </w:rPr>
        <w:t>ش به طور متعادلي برطرف شده است</w:t>
      </w:r>
      <w:r w:rsidR="00B57727">
        <w:rPr>
          <w:rFonts w:ascii="Tahoma" w:hAnsi="Tahoma" w:cs="B Koodak" w:hint="cs"/>
          <w:sz w:val="28"/>
          <w:szCs w:val="28"/>
          <w:rtl/>
        </w:rPr>
        <w:t>،</w:t>
      </w:r>
      <w:r w:rsidRPr="00D81E8E">
        <w:rPr>
          <w:rFonts w:ascii="Tahoma" w:hAnsi="Tahoma" w:cs="B Koodak" w:hint="cs"/>
          <w:sz w:val="28"/>
          <w:szCs w:val="28"/>
          <w:rtl/>
        </w:rPr>
        <w:t xml:space="preserve"> آمادگي بيشتري براي زايمان و شيردهي و توان بيشتري براي مراقبت  از نوزادش دارد.</w:t>
      </w:r>
    </w:p>
    <w:p w:rsidR="00085657" w:rsidRPr="00D81E8E" w:rsidRDefault="00085657" w:rsidP="00AF35AE">
      <w:pPr>
        <w:bidi/>
        <w:spacing w:line="240" w:lineRule="auto"/>
        <w:jc w:val="both"/>
        <w:rPr>
          <w:rFonts w:ascii="Tahoma" w:hAnsi="Tahoma" w:cs="B Koodak"/>
          <w:sz w:val="28"/>
          <w:szCs w:val="28"/>
          <w:rtl/>
        </w:rPr>
      </w:pPr>
      <w:r w:rsidRPr="00D81E8E">
        <w:rPr>
          <w:rFonts w:ascii="Tahoma" w:hAnsi="Tahoma" w:cs="B Koodak" w:hint="cs"/>
          <w:sz w:val="28"/>
          <w:szCs w:val="28"/>
          <w:rtl/>
        </w:rPr>
        <w:t>مواد مغذي كه جنين از مادر دريافت مي‌كند</w:t>
      </w:r>
      <w:r w:rsidR="00D003BA">
        <w:rPr>
          <w:rFonts w:ascii="Tahoma" w:hAnsi="Tahoma" w:cs="B Koodak" w:hint="cs"/>
          <w:sz w:val="28"/>
          <w:szCs w:val="28"/>
          <w:rtl/>
        </w:rPr>
        <w:t>،</w:t>
      </w:r>
      <w:r w:rsidRPr="00D81E8E">
        <w:rPr>
          <w:rFonts w:ascii="Tahoma" w:hAnsi="Tahoma" w:cs="B Koodak" w:hint="cs"/>
          <w:sz w:val="28"/>
          <w:szCs w:val="28"/>
          <w:rtl/>
        </w:rPr>
        <w:t xml:space="preserve"> صرف رشد و تكامل او مي‌شود. براي اطمينان از كفايت دريافت مواد مغذي در اين دوران</w:t>
      </w:r>
      <w:r w:rsidR="00D003BA">
        <w:rPr>
          <w:rFonts w:ascii="Tahoma" w:hAnsi="Tahoma" w:cs="B Koodak" w:hint="cs"/>
          <w:sz w:val="28"/>
          <w:szCs w:val="28"/>
          <w:rtl/>
        </w:rPr>
        <w:t>،</w:t>
      </w:r>
      <w:r w:rsidRPr="00D81E8E">
        <w:rPr>
          <w:rFonts w:ascii="Tahoma" w:hAnsi="Tahoma" w:cs="B Koodak" w:hint="cs"/>
          <w:sz w:val="28"/>
          <w:szCs w:val="28"/>
          <w:rtl/>
        </w:rPr>
        <w:t xml:space="preserve"> معيارهاي متفاوتي وجود دارد. </w:t>
      </w:r>
      <w:r w:rsidR="00D003BA">
        <w:rPr>
          <w:rFonts w:ascii="Tahoma" w:hAnsi="Tahoma" w:cs="B Koodak" w:hint="cs"/>
          <w:sz w:val="28"/>
          <w:szCs w:val="28"/>
          <w:rtl/>
        </w:rPr>
        <w:t xml:space="preserve">هر چند </w:t>
      </w:r>
      <w:r w:rsidRPr="00D81E8E">
        <w:rPr>
          <w:rFonts w:ascii="Tahoma" w:hAnsi="Tahoma" w:cs="B Koodak" w:hint="cs"/>
          <w:sz w:val="28"/>
          <w:szCs w:val="28"/>
          <w:rtl/>
        </w:rPr>
        <w:t>معاينات باليني و سنجش هاي آزمايشگاهي</w:t>
      </w:r>
      <w:r w:rsidR="00D003BA">
        <w:rPr>
          <w:rFonts w:ascii="Tahoma" w:hAnsi="Tahoma" w:cs="B Koodak" w:hint="cs"/>
          <w:sz w:val="28"/>
          <w:szCs w:val="28"/>
          <w:rtl/>
        </w:rPr>
        <w:t xml:space="preserve"> </w:t>
      </w:r>
      <w:r w:rsidRPr="00D81E8E">
        <w:rPr>
          <w:rFonts w:ascii="Tahoma" w:hAnsi="Tahoma" w:cs="B Koodak" w:hint="cs"/>
          <w:sz w:val="28"/>
          <w:szCs w:val="28"/>
          <w:rtl/>
        </w:rPr>
        <w:t>كمك كننده هستند. اما عملي‌ترين، ساده‌ترين و ارزانترين معيار سنجش</w:t>
      </w:r>
      <w:r w:rsidR="00D003BA">
        <w:rPr>
          <w:rFonts w:ascii="Tahoma" w:hAnsi="Tahoma" w:cs="B Koodak" w:hint="cs"/>
          <w:sz w:val="28"/>
          <w:szCs w:val="28"/>
          <w:rtl/>
        </w:rPr>
        <w:t>، تعیین</w:t>
      </w:r>
      <w:r w:rsidRPr="00D81E8E">
        <w:rPr>
          <w:rFonts w:ascii="Tahoma" w:hAnsi="Tahoma" w:cs="B Koodak" w:hint="cs"/>
          <w:sz w:val="28"/>
          <w:szCs w:val="28"/>
          <w:rtl/>
        </w:rPr>
        <w:t xml:space="preserve"> ميزان افزايش وزن مادر باردار است. افزايش وزن در اين دوران بايد از الگوي خاصي تبعيت ‌كند. اين الگو بر اساس وضعيت نمایه توده بدني قبل از بارداري مادر تعيين مي‌شود. از يك سو وزن گيري كمتر از حد نياز</w:t>
      </w:r>
      <w:r w:rsidR="000F188D">
        <w:rPr>
          <w:rFonts w:ascii="Tahoma" w:hAnsi="Tahoma" w:cs="B Koodak" w:hint="cs"/>
          <w:sz w:val="28"/>
          <w:szCs w:val="28"/>
          <w:rtl/>
        </w:rPr>
        <w:t>،</w:t>
      </w:r>
      <w:r w:rsidRPr="00D81E8E">
        <w:rPr>
          <w:rFonts w:ascii="Tahoma" w:hAnsi="Tahoma" w:cs="B Koodak" w:hint="cs"/>
          <w:sz w:val="28"/>
          <w:szCs w:val="28"/>
          <w:rtl/>
        </w:rPr>
        <w:t xml:space="preserve"> نگراني را براي احتمال وقوع كم وزني نوزاد و ناتواني مادر در هنگام زايمان و شيردهي افزايش مي‌دهد و از سوي ديگر وزن گيري بيش از حد، خطر تولد نوزاد ماكروزوم، مرگ جنين، ديابت بارداري، اكلامپسي، سزارين و چاقي ماندگار بعد از زايمان را در مادر افزايش مي‌دهد. امروزه به دليل روند رو به افزایش اضافه وزن و چاقی در جهان و پیامدهای نامطلوب آن از جمله دیابت، بیماری های قلبی و عروقی، سرطان و ... پیشگیری از افزایش وزن زیاد</w:t>
      </w:r>
      <w:r w:rsidRPr="00D81E8E">
        <w:rPr>
          <w:rFonts w:ascii="Tahoma" w:hAnsi="Tahoma" w:cs="B Koodak" w:hint="cs"/>
          <w:sz w:val="28"/>
          <w:szCs w:val="28"/>
          <w:rtl/>
          <w:lang w:bidi="fa-IR"/>
        </w:rPr>
        <w:t xml:space="preserve"> </w:t>
      </w:r>
      <w:r w:rsidRPr="00D81E8E">
        <w:rPr>
          <w:rFonts w:ascii="Tahoma" w:hAnsi="Tahoma" w:cs="B Koodak" w:hint="cs"/>
          <w:sz w:val="28"/>
          <w:szCs w:val="28"/>
          <w:rtl/>
        </w:rPr>
        <w:t>در بارداری حائز اهمیت است.</w:t>
      </w:r>
    </w:p>
    <w:p w:rsidR="00085657" w:rsidRPr="00D81E8E" w:rsidRDefault="00085657" w:rsidP="00085657">
      <w:pPr>
        <w:bidi/>
        <w:spacing w:line="240" w:lineRule="auto"/>
        <w:jc w:val="both"/>
        <w:rPr>
          <w:rFonts w:ascii="Tahoma" w:hAnsi="Tahoma" w:cs="B Koodak"/>
          <w:sz w:val="28"/>
          <w:szCs w:val="28"/>
          <w:rtl/>
        </w:rPr>
      </w:pPr>
      <w:r w:rsidRPr="00D81E8E">
        <w:rPr>
          <w:rFonts w:ascii="Tahoma" w:hAnsi="Tahoma" w:cs="B Koodak" w:hint="cs"/>
          <w:sz w:val="28"/>
          <w:szCs w:val="28"/>
          <w:rtl/>
        </w:rPr>
        <w:t>این راهنما با هدف آشنا نمودن پزشکان خانواده، تیم سلامت و کارکنان بهداشتی با نحوه کنترل و پی گیری وزن مادران باردار، ثبت وزن و رسم منحنی وزن گیری تهیه شده است. امید است با بكارگيري آن در جهت سلامت مادران باردار و نوزادان اين مرز و بوم گامي ديگر در راستای ارتقاء سطح سلامت جامعه برداريم.</w:t>
      </w:r>
    </w:p>
    <w:p w:rsidR="00085657" w:rsidRPr="00D81E8E" w:rsidRDefault="00085657" w:rsidP="00085657">
      <w:pPr>
        <w:bidi/>
        <w:spacing w:line="240" w:lineRule="auto"/>
        <w:jc w:val="both"/>
        <w:rPr>
          <w:rFonts w:ascii="Tahoma" w:hAnsi="Tahoma" w:cs="B Koodak"/>
          <w:sz w:val="28"/>
          <w:szCs w:val="28"/>
          <w:rtl/>
        </w:rPr>
      </w:pPr>
    </w:p>
    <w:p w:rsidR="00085657" w:rsidRPr="00D81E8E" w:rsidRDefault="00085657" w:rsidP="00085657">
      <w:pPr>
        <w:bidi/>
        <w:spacing w:line="240" w:lineRule="auto"/>
        <w:jc w:val="right"/>
        <w:rPr>
          <w:rFonts w:ascii="Tahoma" w:hAnsi="Tahoma" w:cs="B Koodak"/>
          <w:sz w:val="28"/>
          <w:szCs w:val="28"/>
          <w:rtl/>
        </w:rPr>
      </w:pPr>
      <w:r w:rsidRPr="00D81E8E">
        <w:rPr>
          <w:rFonts w:ascii="Tahoma" w:hAnsi="Tahoma" w:cs="B Koodak" w:hint="cs"/>
          <w:sz w:val="28"/>
          <w:szCs w:val="28"/>
          <w:rtl/>
        </w:rPr>
        <w:t xml:space="preserve">دکتر زهرا عبداللهی </w:t>
      </w:r>
    </w:p>
    <w:p w:rsidR="00085657" w:rsidRPr="00D81E8E" w:rsidRDefault="00085657" w:rsidP="00085657">
      <w:pPr>
        <w:bidi/>
        <w:jc w:val="right"/>
        <w:rPr>
          <w:rFonts w:ascii="Tahoma" w:hAnsi="Tahoma" w:cs="B Koodak"/>
          <w:sz w:val="28"/>
          <w:szCs w:val="28"/>
          <w:rtl/>
        </w:rPr>
      </w:pPr>
      <w:r w:rsidRPr="00D81E8E">
        <w:rPr>
          <w:rFonts w:ascii="Tahoma" w:hAnsi="Tahoma" w:cs="B Koodak" w:hint="cs"/>
          <w:sz w:val="28"/>
          <w:szCs w:val="28"/>
          <w:rtl/>
        </w:rPr>
        <w:t>سرپرست دفتر بهبود تغذیه جامعه</w:t>
      </w:r>
    </w:p>
    <w:p w:rsidR="00085657" w:rsidRPr="00D81E8E" w:rsidRDefault="00085657" w:rsidP="00085657">
      <w:pPr>
        <w:bidi/>
        <w:jc w:val="right"/>
      </w:pPr>
      <w:r w:rsidRPr="00D81E8E">
        <w:rPr>
          <w:rFonts w:ascii="Tahoma" w:hAnsi="Tahoma" w:cs="B Koodak" w:hint="cs"/>
          <w:sz w:val="28"/>
          <w:szCs w:val="28"/>
          <w:rtl/>
        </w:rPr>
        <w:t>معاونت بهداشت</w:t>
      </w:r>
    </w:p>
    <w:p w:rsidR="00085657" w:rsidRPr="00D81E8E" w:rsidRDefault="00085657" w:rsidP="00085657">
      <w:pPr>
        <w:bidi/>
        <w:spacing w:line="240" w:lineRule="auto"/>
        <w:rPr>
          <w:rFonts w:cs="B Nazanin"/>
          <w:b/>
          <w:bCs/>
          <w:sz w:val="24"/>
          <w:szCs w:val="20"/>
          <w:rtl/>
          <w:lang w:val="en-US" w:bidi="fa-IR"/>
        </w:rPr>
      </w:pPr>
      <w:r w:rsidRPr="00D81E8E">
        <w:rPr>
          <w:rFonts w:cs="B Titr"/>
          <w:b/>
          <w:bCs/>
          <w:sz w:val="26"/>
          <w:rtl/>
          <w:lang w:val="en-US" w:bidi="fa-IR"/>
        </w:rPr>
        <w:br w:type="page"/>
      </w:r>
      <w:r w:rsidRPr="00D81E8E">
        <w:rPr>
          <w:rFonts w:cs="B Titr" w:hint="cs"/>
          <w:b/>
          <w:bCs/>
          <w:szCs w:val="18"/>
          <w:rtl/>
          <w:lang w:val="en-US" w:bidi="fa-IR"/>
        </w:rPr>
        <w:lastRenderedPageBreak/>
        <w:t>مولفین به ترتیب حروف الفبا:</w:t>
      </w:r>
    </w:p>
    <w:p w:rsidR="00085657" w:rsidRPr="00D81E8E" w:rsidRDefault="00085657" w:rsidP="00085657">
      <w:pPr>
        <w:bidi/>
        <w:spacing w:line="240" w:lineRule="auto"/>
        <w:rPr>
          <w:rFonts w:cs="B Nazanin"/>
          <w:sz w:val="20"/>
          <w:rtl/>
          <w:lang w:val="en-US" w:bidi="fa-IR"/>
        </w:rPr>
      </w:pPr>
      <w:r w:rsidRPr="00D81E8E">
        <w:rPr>
          <w:rFonts w:cs="B Nazanin" w:hint="cs"/>
          <w:sz w:val="24"/>
          <w:szCs w:val="20"/>
          <w:rtl/>
          <w:lang w:val="en-US" w:bidi="fa-IR"/>
        </w:rPr>
        <w:t>1</w:t>
      </w:r>
      <w:r w:rsidRPr="00D81E8E">
        <w:rPr>
          <w:rFonts w:cs="B Nazanin" w:hint="cs"/>
          <w:sz w:val="20"/>
          <w:rtl/>
          <w:lang w:val="en-US" w:bidi="fa-IR"/>
        </w:rPr>
        <w:t>- دکتر احمد رضا درستی</w:t>
      </w:r>
      <w:r w:rsidR="004C0E0E">
        <w:rPr>
          <w:rFonts w:cs="B Nazanin" w:hint="cs"/>
          <w:sz w:val="20"/>
          <w:rtl/>
          <w:lang w:val="en-US" w:bidi="fa-IR"/>
        </w:rPr>
        <w:t>،</w:t>
      </w:r>
      <w:r w:rsidRPr="00D81E8E">
        <w:rPr>
          <w:rFonts w:cs="B Nazanin" w:hint="cs"/>
          <w:sz w:val="20"/>
          <w:rtl/>
          <w:lang w:val="en-US" w:bidi="fa-IR"/>
        </w:rPr>
        <w:t xml:space="preserve"> </w:t>
      </w:r>
      <w:r w:rsidRPr="00D81E8E">
        <w:rPr>
          <w:rFonts w:cs="B Nazanin" w:hint="cs"/>
          <w:sz w:val="20"/>
          <w:rtl/>
          <w:lang w:val="en-US"/>
        </w:rPr>
        <w:t xml:space="preserve">متخصص تغذيه ، </w:t>
      </w:r>
      <w:r w:rsidRPr="00D81E8E">
        <w:rPr>
          <w:rFonts w:cs="B Nazanin"/>
          <w:sz w:val="20"/>
          <w:rtl/>
          <w:lang w:val="en-US" w:bidi="fa-IR"/>
        </w:rPr>
        <w:t>هیئت علمی دانشگاه علوم پزشکی تهران</w:t>
      </w:r>
    </w:p>
    <w:p w:rsidR="00085657" w:rsidRPr="00D81E8E" w:rsidRDefault="00085657" w:rsidP="00085657">
      <w:pPr>
        <w:bidi/>
        <w:spacing w:line="240" w:lineRule="auto"/>
        <w:rPr>
          <w:rFonts w:cs="B Nazanin"/>
          <w:sz w:val="20"/>
          <w:rtl/>
          <w:lang w:val="en-US" w:bidi="fa-IR"/>
        </w:rPr>
      </w:pPr>
      <w:r w:rsidRPr="00D81E8E">
        <w:rPr>
          <w:rFonts w:cs="B Nazanin" w:hint="cs"/>
          <w:sz w:val="20"/>
          <w:rtl/>
          <w:lang w:val="en-US" w:bidi="fa-IR"/>
        </w:rPr>
        <w:t xml:space="preserve">6- خدیجه رحمانی کارشناس ارشد تغذیه، </w:t>
      </w:r>
      <w:r w:rsidRPr="00D81E8E">
        <w:rPr>
          <w:rFonts w:cs="B Nazanin"/>
          <w:sz w:val="20"/>
          <w:rtl/>
          <w:lang w:val="en-US" w:bidi="fa-IR"/>
        </w:rPr>
        <w:t xml:space="preserve">هیئت علمی </w:t>
      </w:r>
      <w:r w:rsidRPr="00D81E8E">
        <w:rPr>
          <w:rFonts w:cs="B Nazanin" w:hint="cs"/>
          <w:sz w:val="20"/>
          <w:rtl/>
          <w:lang w:val="en-US" w:bidi="fa-IR"/>
        </w:rPr>
        <w:t>انستیتو تحقیقات تغذیه ای و صنایع غذایی کشور</w:t>
      </w:r>
    </w:p>
    <w:p w:rsidR="00085657" w:rsidRPr="00D81E8E" w:rsidRDefault="00085657" w:rsidP="00085657">
      <w:pPr>
        <w:bidi/>
        <w:spacing w:line="240" w:lineRule="auto"/>
        <w:rPr>
          <w:rFonts w:cs="B Nazanin"/>
          <w:sz w:val="20"/>
          <w:rtl/>
          <w:lang w:val="en-US" w:bidi="fa-IR"/>
        </w:rPr>
      </w:pPr>
      <w:r w:rsidRPr="00D81E8E">
        <w:rPr>
          <w:rFonts w:cs="B Nazanin" w:hint="cs"/>
          <w:sz w:val="20"/>
          <w:rtl/>
          <w:lang w:val="en-US" w:bidi="fa-IR"/>
        </w:rPr>
        <w:t xml:space="preserve"> 2- دکتر زهرا عبداللهی </w:t>
      </w:r>
      <w:r w:rsidRPr="00D81E8E">
        <w:rPr>
          <w:rFonts w:cs="B Nazanin" w:hint="cs"/>
          <w:sz w:val="20"/>
          <w:rtl/>
          <w:lang w:val="en-US"/>
        </w:rPr>
        <w:t>متخصص تغذیه ، سرپرست دفتر بهبود تغذیه جامعه معاونت بهداشت</w:t>
      </w:r>
    </w:p>
    <w:p w:rsidR="00085657" w:rsidRPr="00D81E8E" w:rsidRDefault="00085657" w:rsidP="00085657">
      <w:pPr>
        <w:bidi/>
        <w:spacing w:line="240" w:lineRule="auto"/>
        <w:rPr>
          <w:rFonts w:cs="B Nazanin"/>
          <w:sz w:val="20"/>
          <w:rtl/>
          <w:lang w:val="en-US" w:bidi="fa-IR"/>
        </w:rPr>
      </w:pPr>
      <w:r w:rsidRPr="00D81E8E">
        <w:rPr>
          <w:rFonts w:cs="B Nazanin" w:hint="cs"/>
          <w:sz w:val="20"/>
          <w:rtl/>
          <w:lang w:val="en-US" w:bidi="fa-IR"/>
        </w:rPr>
        <w:t xml:space="preserve">3- حسین فلاح </w:t>
      </w:r>
      <w:r w:rsidRPr="00D81E8E">
        <w:rPr>
          <w:rFonts w:cs="B Nazanin" w:hint="cs"/>
          <w:sz w:val="20"/>
          <w:rtl/>
          <w:lang w:val="en-US"/>
        </w:rPr>
        <w:t>کارشناس ارشد تغذیه، دفتر بهبود تغذیه جامعه معاونت بهداشت</w:t>
      </w:r>
    </w:p>
    <w:p w:rsidR="00085657" w:rsidRPr="00D81E8E" w:rsidRDefault="00085657" w:rsidP="00085657">
      <w:pPr>
        <w:bidi/>
        <w:spacing w:line="240" w:lineRule="auto"/>
        <w:rPr>
          <w:rFonts w:cs="B Nazanin"/>
          <w:sz w:val="20"/>
          <w:rtl/>
          <w:lang w:val="en-US" w:bidi="fa-IR"/>
        </w:rPr>
      </w:pPr>
      <w:r w:rsidRPr="00D81E8E">
        <w:rPr>
          <w:rFonts w:cs="B Nazanin" w:hint="cs"/>
          <w:sz w:val="20"/>
          <w:rtl/>
          <w:lang w:val="en-US" w:bidi="fa-IR"/>
        </w:rPr>
        <w:t>4- شهرزاد والافر</w:t>
      </w:r>
      <w:r w:rsidRPr="00D81E8E">
        <w:rPr>
          <w:rFonts w:cs="B Nazanin" w:hint="cs"/>
          <w:sz w:val="20"/>
          <w:rtl/>
        </w:rPr>
        <w:t xml:space="preserve"> كارشناس مامایی، اداره سلامت مادران</w:t>
      </w:r>
      <w:r w:rsidRPr="00D81E8E">
        <w:rPr>
          <w:rFonts w:cs="B Nazanin" w:hint="cs"/>
          <w:sz w:val="20"/>
          <w:rtl/>
          <w:lang w:val="en-US" w:bidi="fa-IR"/>
        </w:rPr>
        <w:t xml:space="preserve"> دفتر سلامت جمعیت، خانواده و مدارس</w:t>
      </w:r>
    </w:p>
    <w:p w:rsidR="00085657" w:rsidRPr="00D81E8E" w:rsidRDefault="00085657" w:rsidP="00085657">
      <w:pPr>
        <w:bidi/>
        <w:spacing w:line="240" w:lineRule="auto"/>
        <w:rPr>
          <w:rFonts w:cs="B Titr"/>
          <w:b/>
          <w:bCs/>
          <w:szCs w:val="18"/>
          <w:rtl/>
          <w:lang w:val="en-US" w:bidi="fa-IR"/>
        </w:rPr>
      </w:pPr>
      <w:r w:rsidRPr="00D81E8E">
        <w:rPr>
          <w:rFonts w:cs="B Titr" w:hint="cs"/>
          <w:b/>
          <w:bCs/>
          <w:szCs w:val="18"/>
          <w:rtl/>
          <w:lang w:val="en-US" w:bidi="fa-IR"/>
        </w:rPr>
        <w:t>کمیته علمی به ترتیب حروف الفبا:</w:t>
      </w:r>
      <w:r w:rsidRPr="00D81E8E">
        <w:rPr>
          <w:rFonts w:cs="B Titr"/>
          <w:b/>
          <w:bCs/>
          <w:szCs w:val="18"/>
          <w:rtl/>
          <w:lang w:val="en-US" w:bidi="fa-IR"/>
        </w:rPr>
        <w:t xml:space="preserve"> </w:t>
      </w:r>
    </w:p>
    <w:p w:rsidR="00085657" w:rsidRDefault="00085657" w:rsidP="00085657">
      <w:pPr>
        <w:bidi/>
        <w:spacing w:line="240" w:lineRule="auto"/>
        <w:rPr>
          <w:rFonts w:cs="B Nazanin"/>
          <w:sz w:val="20"/>
          <w:rtl/>
          <w:lang w:val="en-US" w:bidi="fa-IR"/>
        </w:rPr>
      </w:pPr>
      <w:r w:rsidRPr="00D81E8E">
        <w:rPr>
          <w:rFonts w:cs="B Nazanin" w:hint="cs"/>
          <w:sz w:val="20"/>
          <w:rtl/>
          <w:lang w:val="en-US" w:bidi="fa-IR"/>
        </w:rPr>
        <w:t>1- مرضیه بخشنده</w:t>
      </w:r>
      <w:r w:rsidRPr="00D81E8E">
        <w:rPr>
          <w:rFonts w:cs="B Nazanin" w:hint="cs"/>
          <w:sz w:val="20"/>
          <w:rtl/>
        </w:rPr>
        <w:t xml:space="preserve"> كارشناس ارشد مامایی، اداره سلامت مادران</w:t>
      </w:r>
      <w:r w:rsidRPr="00D81E8E">
        <w:rPr>
          <w:rFonts w:cs="B Nazanin" w:hint="cs"/>
          <w:sz w:val="20"/>
          <w:rtl/>
          <w:lang w:val="en-US" w:bidi="fa-IR"/>
        </w:rPr>
        <w:t xml:space="preserve"> دفتر سلامت جمعیت، خانواده و مدارس</w:t>
      </w:r>
    </w:p>
    <w:p w:rsidR="00835E17" w:rsidRPr="00D81E8E" w:rsidRDefault="00835E17" w:rsidP="00835E17">
      <w:pPr>
        <w:bidi/>
        <w:spacing w:line="240" w:lineRule="auto"/>
        <w:rPr>
          <w:rFonts w:cs="B Nazanin"/>
          <w:sz w:val="20"/>
          <w:lang w:val="en-US" w:bidi="fa-IR"/>
        </w:rPr>
      </w:pPr>
      <w:r>
        <w:rPr>
          <w:rFonts w:cs="B Nazanin" w:hint="cs"/>
          <w:sz w:val="20"/>
          <w:rtl/>
          <w:lang w:val="en-US" w:bidi="fa-IR"/>
        </w:rPr>
        <w:t>2- دکتر حامد پور آرام، متخصص تغذیه، دفت</w:t>
      </w:r>
      <w:r w:rsidRPr="00D81E8E">
        <w:rPr>
          <w:rFonts w:cs="B Nazanin" w:hint="cs"/>
          <w:sz w:val="20"/>
          <w:rtl/>
          <w:lang w:val="en-US"/>
        </w:rPr>
        <w:t>ر بهبود تغذیه جامعه معاونت بهداشت</w:t>
      </w:r>
    </w:p>
    <w:p w:rsidR="00085657" w:rsidRPr="00D81E8E" w:rsidRDefault="002B1344" w:rsidP="00085657">
      <w:pPr>
        <w:bidi/>
        <w:spacing w:line="240" w:lineRule="auto"/>
        <w:rPr>
          <w:rFonts w:cs="B Nazanin"/>
          <w:sz w:val="20"/>
          <w:lang w:val="en-US" w:bidi="fa-IR"/>
        </w:rPr>
      </w:pPr>
      <w:r>
        <w:rPr>
          <w:rFonts w:cs="B Nazanin" w:hint="cs"/>
          <w:sz w:val="20"/>
          <w:rtl/>
          <w:lang w:val="en-US" w:bidi="fa-IR"/>
        </w:rPr>
        <w:t>3</w:t>
      </w:r>
      <w:r w:rsidR="00085657" w:rsidRPr="00D81E8E">
        <w:rPr>
          <w:rFonts w:cs="B Nazanin" w:hint="cs"/>
          <w:sz w:val="20"/>
          <w:rtl/>
          <w:lang w:val="en-US" w:bidi="fa-IR"/>
        </w:rPr>
        <w:t xml:space="preserve">- دکتر </w:t>
      </w:r>
      <w:r w:rsidR="00085657" w:rsidRPr="00D81E8E">
        <w:rPr>
          <w:rFonts w:cs="B Nazanin"/>
          <w:sz w:val="20"/>
          <w:rtl/>
          <w:lang w:val="en-US" w:bidi="fa-IR"/>
        </w:rPr>
        <w:t>فرحناز  ترکستانی</w:t>
      </w:r>
      <w:r w:rsidR="00085657" w:rsidRPr="00D81E8E">
        <w:rPr>
          <w:rFonts w:cs="B Nazanin" w:hint="cs"/>
          <w:sz w:val="20"/>
          <w:rtl/>
          <w:lang w:val="en-US" w:bidi="fa-IR"/>
        </w:rPr>
        <w:t xml:space="preserve"> متخصص زنان و زایمان</w:t>
      </w:r>
      <w:r w:rsidR="00085657" w:rsidRPr="00D81E8E">
        <w:rPr>
          <w:rFonts w:cs="B Nazanin" w:hint="cs"/>
          <w:sz w:val="20"/>
          <w:rtl/>
          <w:lang w:val="en-US"/>
        </w:rPr>
        <w:t xml:space="preserve">، </w:t>
      </w:r>
      <w:r w:rsidR="00085657" w:rsidRPr="00D81E8E">
        <w:rPr>
          <w:rFonts w:cs="B Nazanin"/>
          <w:sz w:val="20"/>
          <w:rtl/>
          <w:lang w:val="en-US" w:bidi="fa-IR"/>
        </w:rPr>
        <w:t>مشاور معاون بهداشت و  رئيس اداره سلامت مادران</w:t>
      </w:r>
      <w:r w:rsidR="00085657" w:rsidRPr="00D81E8E">
        <w:rPr>
          <w:rFonts w:cs="B Nazanin" w:hint="cs"/>
          <w:sz w:val="20"/>
          <w:rtl/>
          <w:lang w:val="en-US" w:bidi="fa-IR"/>
        </w:rPr>
        <w:t xml:space="preserve"> دفتر سلامت جمعیت، خانواده و مدارس</w:t>
      </w:r>
    </w:p>
    <w:p w:rsidR="00085657" w:rsidRPr="00D81E8E" w:rsidRDefault="003C00A2" w:rsidP="00085657">
      <w:pPr>
        <w:bidi/>
        <w:spacing w:line="240" w:lineRule="auto"/>
        <w:rPr>
          <w:rFonts w:cs="B Nazanin"/>
          <w:sz w:val="20"/>
          <w:rtl/>
          <w:lang w:val="en-US"/>
        </w:rPr>
      </w:pPr>
      <w:r>
        <w:rPr>
          <w:rFonts w:cs="B Nazanin" w:hint="cs"/>
          <w:sz w:val="20"/>
          <w:rtl/>
          <w:lang w:val="en-US" w:bidi="fa-IR"/>
        </w:rPr>
        <w:t>4</w:t>
      </w:r>
      <w:r w:rsidR="00085657" w:rsidRPr="00D81E8E">
        <w:rPr>
          <w:rFonts w:cs="B Nazanin" w:hint="cs"/>
          <w:sz w:val="20"/>
          <w:rtl/>
          <w:lang w:val="en-US" w:bidi="fa-IR"/>
        </w:rPr>
        <w:t xml:space="preserve">- دکتر پریسا ترابی پزشک عمومی، </w:t>
      </w:r>
      <w:r w:rsidR="00085657" w:rsidRPr="00D81E8E">
        <w:rPr>
          <w:rFonts w:cs="B Nazanin" w:hint="cs"/>
          <w:sz w:val="20"/>
          <w:rtl/>
          <w:lang w:val="en-US"/>
        </w:rPr>
        <w:t>دفتر بهبود تغذیه جامعه معاونت بهداشت</w:t>
      </w:r>
    </w:p>
    <w:p w:rsidR="00085657" w:rsidRPr="00D81E8E" w:rsidRDefault="00EE35DE" w:rsidP="00085657">
      <w:pPr>
        <w:bidi/>
        <w:spacing w:line="240" w:lineRule="auto"/>
        <w:rPr>
          <w:rFonts w:cs="B Nazanin"/>
          <w:sz w:val="20"/>
          <w:lang w:val="en-US" w:bidi="fa-IR"/>
        </w:rPr>
      </w:pPr>
      <w:r>
        <w:rPr>
          <w:rFonts w:cs="B Nazanin" w:hint="cs"/>
          <w:sz w:val="20"/>
          <w:rtl/>
          <w:lang w:val="en-US" w:bidi="fa-IR"/>
        </w:rPr>
        <w:t>5</w:t>
      </w:r>
      <w:r w:rsidR="00085657" w:rsidRPr="00D81E8E">
        <w:rPr>
          <w:rFonts w:cs="B Nazanin" w:hint="cs"/>
          <w:sz w:val="20"/>
          <w:rtl/>
          <w:lang w:val="en-US" w:bidi="fa-IR"/>
        </w:rPr>
        <w:t xml:space="preserve">- دکتر عباس حبیب اللهی </w:t>
      </w:r>
      <w:r w:rsidR="00085657" w:rsidRPr="00D81E8E">
        <w:rPr>
          <w:rFonts w:cs="B Nazanin"/>
          <w:sz w:val="20"/>
          <w:rtl/>
          <w:lang w:val="en-US" w:bidi="fa-IR"/>
        </w:rPr>
        <w:t>متخصص نوزادان</w:t>
      </w:r>
      <w:r w:rsidR="00085657" w:rsidRPr="00D81E8E">
        <w:rPr>
          <w:rFonts w:cs="B Nazanin" w:hint="cs"/>
          <w:sz w:val="20"/>
          <w:rtl/>
          <w:lang w:val="en-US" w:bidi="fa-IR"/>
        </w:rPr>
        <w:t>،</w:t>
      </w:r>
      <w:r w:rsidR="00085657" w:rsidRPr="00D81E8E">
        <w:rPr>
          <w:rFonts w:cs="B Nazanin"/>
          <w:sz w:val="20"/>
          <w:rtl/>
          <w:lang w:val="en-US" w:bidi="fa-IR"/>
        </w:rPr>
        <w:t xml:space="preserve"> اداره سلامت نوزادان</w:t>
      </w:r>
      <w:r w:rsidR="00085657" w:rsidRPr="00D81E8E">
        <w:rPr>
          <w:rFonts w:cs="B Nazanin" w:hint="cs"/>
          <w:sz w:val="20"/>
          <w:rtl/>
          <w:lang w:val="en-US" w:bidi="fa-IR"/>
        </w:rPr>
        <w:t xml:space="preserve"> دفتر سلامت جمعیت، خانواده و مدارس</w:t>
      </w:r>
    </w:p>
    <w:p w:rsidR="00085657" w:rsidRPr="00D81E8E" w:rsidRDefault="000D164C" w:rsidP="00085657">
      <w:pPr>
        <w:bidi/>
        <w:spacing w:line="240" w:lineRule="auto"/>
        <w:rPr>
          <w:rFonts w:cs="B Nazanin"/>
          <w:sz w:val="20"/>
          <w:rtl/>
          <w:lang w:val="en-US" w:bidi="fa-IR"/>
        </w:rPr>
      </w:pPr>
      <w:r>
        <w:rPr>
          <w:rFonts w:cs="B Nazanin" w:hint="cs"/>
          <w:sz w:val="20"/>
          <w:rtl/>
          <w:lang w:val="en-US" w:bidi="fa-IR"/>
        </w:rPr>
        <w:t>6</w:t>
      </w:r>
      <w:r w:rsidR="00085657" w:rsidRPr="00D81E8E">
        <w:rPr>
          <w:rFonts w:cs="B Nazanin" w:hint="cs"/>
          <w:sz w:val="20"/>
          <w:rtl/>
          <w:lang w:val="en-US" w:bidi="fa-IR"/>
        </w:rPr>
        <w:t>- دکتر صدیقه حنطوش زاده</w:t>
      </w:r>
      <w:r w:rsidR="00085657" w:rsidRPr="00D81E8E">
        <w:rPr>
          <w:rFonts w:cs="B Nazanin" w:hint="cs"/>
          <w:sz w:val="20"/>
          <w:rtl/>
          <w:lang w:val="en-US"/>
        </w:rPr>
        <w:t xml:space="preserve"> متخصص </w:t>
      </w:r>
      <w:r w:rsidR="00085657" w:rsidRPr="00D81E8E">
        <w:rPr>
          <w:rFonts w:cs="B Nazanin" w:hint="cs"/>
          <w:sz w:val="20"/>
          <w:rtl/>
          <w:lang w:val="en-US" w:bidi="fa-IR"/>
        </w:rPr>
        <w:t>زنان و زایمان</w:t>
      </w:r>
      <w:r w:rsidR="00085657" w:rsidRPr="00D81E8E">
        <w:rPr>
          <w:rFonts w:cs="B Nazanin" w:hint="cs"/>
          <w:sz w:val="20"/>
          <w:rtl/>
          <w:lang w:val="en-US"/>
        </w:rPr>
        <w:t xml:space="preserve">، </w:t>
      </w:r>
      <w:r w:rsidR="00085657" w:rsidRPr="00D81E8E">
        <w:rPr>
          <w:rFonts w:cs="B Nazanin"/>
          <w:sz w:val="20"/>
          <w:rtl/>
          <w:lang w:val="en-US" w:bidi="fa-IR"/>
        </w:rPr>
        <w:t>هیئت علمی دانشگاه علوم پزشکی تهران</w:t>
      </w:r>
    </w:p>
    <w:p w:rsidR="00085657" w:rsidRPr="00D81E8E" w:rsidRDefault="00085657" w:rsidP="00085657">
      <w:pPr>
        <w:bidi/>
        <w:spacing w:line="240" w:lineRule="auto"/>
        <w:rPr>
          <w:rFonts w:cs="B Nazanin"/>
          <w:sz w:val="20"/>
          <w:rtl/>
          <w:lang w:val="en-US" w:bidi="fa-IR"/>
        </w:rPr>
      </w:pPr>
      <w:r w:rsidRPr="00D81E8E">
        <w:rPr>
          <w:rFonts w:cs="B Nazanin" w:hint="cs"/>
          <w:sz w:val="20"/>
          <w:rtl/>
          <w:lang w:val="en-US" w:bidi="fa-IR"/>
        </w:rPr>
        <w:t xml:space="preserve">7- دکتر فریدون سیاسی </w:t>
      </w:r>
      <w:r w:rsidRPr="00D81E8E">
        <w:rPr>
          <w:rFonts w:cs="B Nazanin" w:hint="cs"/>
          <w:sz w:val="20"/>
          <w:rtl/>
          <w:lang w:val="en-US"/>
        </w:rPr>
        <w:t>متخصص تغذيه ،</w:t>
      </w:r>
      <w:r w:rsidRPr="00D81E8E">
        <w:rPr>
          <w:rFonts w:cs="B Nazanin"/>
          <w:sz w:val="20"/>
          <w:rtl/>
          <w:lang w:val="en-US" w:bidi="fa-IR"/>
        </w:rPr>
        <w:t>ر</w:t>
      </w:r>
      <w:r w:rsidRPr="00D81E8E">
        <w:rPr>
          <w:rFonts w:cs="B Nazanin" w:hint="cs"/>
          <w:sz w:val="20"/>
          <w:rtl/>
          <w:lang w:val="en-US" w:bidi="fa-IR"/>
        </w:rPr>
        <w:t>ئیس</w:t>
      </w:r>
      <w:r w:rsidRPr="00D81E8E">
        <w:rPr>
          <w:rFonts w:cs="B Nazanin"/>
          <w:sz w:val="20"/>
          <w:rtl/>
          <w:lang w:val="en-US" w:bidi="fa-IR"/>
        </w:rPr>
        <w:t xml:space="preserve"> دانشکده علوم تغذیه و رژیم شناسی دانشگاه علوم پزشکی تهران</w:t>
      </w:r>
    </w:p>
    <w:p w:rsidR="00085657" w:rsidRPr="00D81E8E" w:rsidRDefault="00085657" w:rsidP="00085657">
      <w:pPr>
        <w:bidi/>
        <w:spacing w:line="240" w:lineRule="auto"/>
        <w:rPr>
          <w:rFonts w:cs="B Nazanin"/>
          <w:sz w:val="20"/>
          <w:rtl/>
          <w:lang w:val="en-US" w:bidi="fa-IR"/>
        </w:rPr>
      </w:pPr>
      <w:r w:rsidRPr="00D81E8E">
        <w:rPr>
          <w:rFonts w:cs="B Nazanin" w:hint="cs"/>
          <w:sz w:val="20"/>
          <w:rtl/>
          <w:lang w:val="en-US" w:bidi="fa-IR"/>
        </w:rPr>
        <w:t xml:space="preserve">8- دکتر مهران دوخت عابدینی </w:t>
      </w:r>
      <w:r w:rsidRPr="00D81E8E">
        <w:rPr>
          <w:rFonts w:cs="B Nazanin" w:hint="cs"/>
          <w:sz w:val="20"/>
          <w:rtl/>
          <w:lang w:val="en-US"/>
        </w:rPr>
        <w:t xml:space="preserve">متخصص </w:t>
      </w:r>
      <w:r w:rsidRPr="00D81E8E">
        <w:rPr>
          <w:rFonts w:cs="B Nazanin" w:hint="cs"/>
          <w:sz w:val="20"/>
          <w:rtl/>
          <w:lang w:val="en-US" w:bidi="fa-IR"/>
        </w:rPr>
        <w:t>زنان و زایمان</w:t>
      </w:r>
      <w:r w:rsidRPr="00D81E8E">
        <w:rPr>
          <w:rFonts w:cs="B Nazanin" w:hint="cs"/>
          <w:sz w:val="20"/>
          <w:rtl/>
          <w:lang w:val="en-US"/>
        </w:rPr>
        <w:t xml:space="preserve">، </w:t>
      </w:r>
      <w:r w:rsidRPr="00D81E8E">
        <w:rPr>
          <w:rFonts w:cs="B Nazanin" w:hint="cs"/>
          <w:sz w:val="20"/>
          <w:rtl/>
        </w:rPr>
        <w:t>اداره سلامت مادران</w:t>
      </w:r>
      <w:r w:rsidRPr="00D81E8E">
        <w:rPr>
          <w:rFonts w:cs="B Nazanin" w:hint="cs"/>
          <w:sz w:val="20"/>
          <w:rtl/>
          <w:lang w:val="en-US" w:bidi="fa-IR"/>
        </w:rPr>
        <w:t xml:space="preserve"> دفتر سلامت جمعیت، خانواده و مدارس</w:t>
      </w:r>
    </w:p>
    <w:p w:rsidR="00085657" w:rsidRPr="00D81E8E" w:rsidRDefault="00085657" w:rsidP="00085657">
      <w:pPr>
        <w:bidi/>
        <w:spacing w:line="240" w:lineRule="auto"/>
        <w:rPr>
          <w:rFonts w:cs="B Nazanin"/>
          <w:sz w:val="20"/>
          <w:rtl/>
          <w:lang w:val="en-US" w:bidi="fa-IR"/>
        </w:rPr>
      </w:pPr>
      <w:r w:rsidRPr="00D81E8E">
        <w:rPr>
          <w:rFonts w:cs="B Nazanin" w:hint="cs"/>
          <w:sz w:val="20"/>
          <w:rtl/>
          <w:lang w:val="en-US" w:bidi="fa-IR"/>
        </w:rPr>
        <w:t>9- دکتر حسین کاظمینی</w:t>
      </w:r>
      <w:r w:rsidRPr="00D81E8E">
        <w:rPr>
          <w:rFonts w:cs="B Nazanin"/>
          <w:sz w:val="20"/>
          <w:rtl/>
          <w:lang w:val="en-US" w:bidi="fa-IR"/>
        </w:rPr>
        <w:t xml:space="preserve"> </w:t>
      </w:r>
      <w:r w:rsidRPr="00D81E8E">
        <w:rPr>
          <w:rFonts w:cs="B Nazanin" w:hint="cs"/>
          <w:sz w:val="20"/>
          <w:rtl/>
          <w:lang w:val="en-US" w:bidi="fa-IR"/>
        </w:rPr>
        <w:t>متخصص پزشکی اجتماعی رئیس</w:t>
      </w:r>
      <w:r w:rsidRPr="00D81E8E">
        <w:rPr>
          <w:rFonts w:cs="B Nazanin"/>
          <w:sz w:val="20"/>
          <w:rtl/>
          <w:lang w:val="en-US" w:bidi="fa-IR"/>
        </w:rPr>
        <w:t xml:space="preserve"> گروه مدیریت برنامه های سلامت مرکز مدیریت شبکه</w:t>
      </w:r>
    </w:p>
    <w:p w:rsidR="00085657" w:rsidRPr="00D81E8E" w:rsidRDefault="00085657" w:rsidP="00085657">
      <w:pPr>
        <w:bidi/>
        <w:spacing w:line="240" w:lineRule="auto"/>
        <w:rPr>
          <w:rFonts w:cs="B Nazanin"/>
          <w:sz w:val="20"/>
          <w:rtl/>
        </w:rPr>
      </w:pPr>
      <w:r w:rsidRPr="00D81E8E">
        <w:rPr>
          <w:rFonts w:cs="B Nazanin" w:hint="cs"/>
          <w:b/>
          <w:bCs/>
          <w:sz w:val="24"/>
          <w:szCs w:val="20"/>
          <w:rtl/>
          <w:lang w:val="en-US" w:bidi="fa-IR"/>
        </w:rPr>
        <w:t>با سپاس فراوان از کلیه همکارانی که ما را در تهیه راهنما و اجرای پایلوت آن یاری نمودند.</w:t>
      </w:r>
    </w:p>
    <w:p w:rsidR="00085657" w:rsidRPr="00D81E8E" w:rsidRDefault="00085657" w:rsidP="00085657">
      <w:pPr>
        <w:bidi/>
        <w:spacing w:line="240" w:lineRule="auto"/>
        <w:rPr>
          <w:rFonts w:cs="B Nazanin"/>
          <w:sz w:val="18"/>
          <w:szCs w:val="20"/>
          <w:rtl/>
        </w:rPr>
      </w:pPr>
      <w:r w:rsidRPr="00D81E8E">
        <w:rPr>
          <w:rFonts w:cs="B Nazanin" w:hint="cs"/>
          <w:b/>
          <w:bCs/>
          <w:sz w:val="18"/>
          <w:szCs w:val="20"/>
          <w:rtl/>
        </w:rPr>
        <w:t xml:space="preserve">دانشگاه علوم پزشكي وخدمات بهداشتي درماني </w:t>
      </w:r>
      <w:r w:rsidRPr="00D81E8E">
        <w:rPr>
          <w:rFonts w:cs="B Nazanin" w:hint="cs"/>
          <w:b/>
          <w:bCs/>
          <w:sz w:val="18"/>
          <w:szCs w:val="20"/>
          <w:rtl/>
          <w:lang w:val="en-US" w:bidi="fa-IR"/>
        </w:rPr>
        <w:t>شهید بهشتی:</w:t>
      </w:r>
      <w:r w:rsidRPr="00D81E8E">
        <w:rPr>
          <w:rFonts w:cs="B Nazanin" w:hint="cs"/>
          <w:sz w:val="18"/>
          <w:szCs w:val="20"/>
          <w:rtl/>
        </w:rPr>
        <w:t xml:space="preserve"> دکتر احمد رضا فرسار معاون بهداشتی، فرشته فزونی کارشناس مسئول تغذیه، رویا صفر اوغلی آذر کارشناس مسئول برنامه مادران</w:t>
      </w:r>
    </w:p>
    <w:p w:rsidR="00085657" w:rsidRPr="00D81E8E" w:rsidRDefault="00085657" w:rsidP="00085657">
      <w:pPr>
        <w:bidi/>
        <w:spacing w:line="240" w:lineRule="auto"/>
        <w:rPr>
          <w:rFonts w:cs="B Nazanin"/>
          <w:sz w:val="18"/>
          <w:szCs w:val="20"/>
          <w:rtl/>
        </w:rPr>
      </w:pPr>
      <w:r w:rsidRPr="00D81E8E">
        <w:rPr>
          <w:rFonts w:cs="B Nazanin" w:hint="cs"/>
          <w:b/>
          <w:bCs/>
          <w:sz w:val="18"/>
          <w:szCs w:val="20"/>
          <w:rtl/>
        </w:rPr>
        <w:t>دانشگاه علوم پزشكي وخدمات بهداشتي درماني اردبیل</w:t>
      </w:r>
      <w:r w:rsidRPr="00D81E8E">
        <w:rPr>
          <w:rFonts w:cs="B Nazanin" w:hint="cs"/>
          <w:sz w:val="18"/>
          <w:szCs w:val="20"/>
          <w:rtl/>
        </w:rPr>
        <w:t>:</w:t>
      </w:r>
      <w:r w:rsidR="00A56AA7">
        <w:rPr>
          <w:rFonts w:cs="B Nazanin" w:hint="cs"/>
          <w:sz w:val="18"/>
          <w:szCs w:val="20"/>
          <w:rtl/>
        </w:rPr>
        <w:t xml:space="preserve"> </w:t>
      </w:r>
      <w:r w:rsidRPr="00D81E8E">
        <w:rPr>
          <w:rFonts w:cs="B Nazanin" w:hint="cs"/>
          <w:sz w:val="18"/>
          <w:szCs w:val="20"/>
          <w:rtl/>
        </w:rPr>
        <w:t>دکتر منوچهر براک معاون بهداشتی، آرش سیادتی کارشناس مسئول تغذیه، عذرا پارچینی کارشناس برنامه مادران، دکتر وحید سپهرام کارشناس مسئول آموزش سلامت</w:t>
      </w:r>
    </w:p>
    <w:p w:rsidR="00085657" w:rsidRPr="00D81E8E" w:rsidRDefault="00085657" w:rsidP="00085657">
      <w:pPr>
        <w:bidi/>
        <w:spacing w:line="240" w:lineRule="auto"/>
        <w:rPr>
          <w:rFonts w:cs="B Nazanin"/>
          <w:sz w:val="18"/>
          <w:szCs w:val="20"/>
          <w:rtl/>
        </w:rPr>
      </w:pPr>
      <w:r w:rsidRPr="00D81E8E">
        <w:rPr>
          <w:rFonts w:cs="B Nazanin" w:hint="cs"/>
          <w:b/>
          <w:bCs/>
          <w:sz w:val="18"/>
          <w:szCs w:val="20"/>
          <w:rtl/>
        </w:rPr>
        <w:t>دانشگاه علوم پزشكي وخدمات بهداشتي درماني ارومیه</w:t>
      </w:r>
      <w:r w:rsidRPr="00D81E8E">
        <w:rPr>
          <w:rFonts w:cs="B Nazanin" w:hint="cs"/>
          <w:sz w:val="18"/>
          <w:szCs w:val="20"/>
          <w:rtl/>
        </w:rPr>
        <w:t>: دکتر انتظار مهدی معاون بهداشتی، دکتر سکینه نوری مدیر گروه بهبود تغذیه جامعه، خانم فریبا بابایی کارشناس مسئول تغذیه، دکتر پریسا صدیق راد مدیر گروه سلامت خانواده</w:t>
      </w:r>
    </w:p>
    <w:p w:rsidR="00085657" w:rsidRPr="00D81E8E" w:rsidRDefault="00085657" w:rsidP="00085657">
      <w:pPr>
        <w:bidi/>
        <w:spacing w:line="240" w:lineRule="auto"/>
        <w:rPr>
          <w:rFonts w:cs="B Nazanin"/>
          <w:sz w:val="18"/>
          <w:szCs w:val="20"/>
          <w:rtl/>
          <w:lang w:bidi="fa-IR"/>
        </w:rPr>
      </w:pPr>
      <w:r w:rsidRPr="00D81E8E">
        <w:rPr>
          <w:rFonts w:cs="B Nazanin" w:hint="cs"/>
          <w:b/>
          <w:bCs/>
          <w:sz w:val="16"/>
          <w:szCs w:val="18"/>
          <w:rtl/>
        </w:rPr>
        <w:t>دانشگاه علوم پزشكي وخدمات بهداشتي درماني اهواز</w:t>
      </w:r>
      <w:r w:rsidRPr="00D81E8E">
        <w:rPr>
          <w:rFonts w:cs="B Nazanin" w:hint="cs"/>
          <w:sz w:val="18"/>
          <w:szCs w:val="20"/>
          <w:rtl/>
        </w:rPr>
        <w:t xml:space="preserve">: دکتر مهدی اقتصاد معاون بهداشتی، عبدالصاحب باقری کارشناس مسئول تغذیه، سیده معصومه تقی زاده کارشناس تغذیه، خانم مهنوش صاحب دل کارشناس مسئول تغذیه، عالیه اعتمادی کارشناس برنامه مادران </w:t>
      </w:r>
    </w:p>
    <w:p w:rsidR="00085657" w:rsidRPr="00D81E8E" w:rsidRDefault="00085657" w:rsidP="00085657">
      <w:pPr>
        <w:bidi/>
        <w:spacing w:line="240" w:lineRule="auto"/>
        <w:rPr>
          <w:rFonts w:cs="B Nazanin"/>
          <w:sz w:val="20"/>
          <w:rtl/>
        </w:rPr>
      </w:pPr>
      <w:r w:rsidRPr="000732D3">
        <w:rPr>
          <w:rFonts w:cs="B Nazanin" w:hint="cs"/>
          <w:b/>
          <w:bCs/>
          <w:sz w:val="20"/>
          <w:rtl/>
        </w:rPr>
        <w:t>دانشگاه علوم پزشكي وخدمات بهداشتي درماني قم:</w:t>
      </w:r>
      <w:r w:rsidRPr="00D81E8E">
        <w:rPr>
          <w:rFonts w:cs="B Nazanin" w:hint="cs"/>
          <w:sz w:val="20"/>
          <w:rtl/>
        </w:rPr>
        <w:t xml:space="preserve"> دکتر مجید محمدیان معاون بهداشتی، علی اکبر حق ویسی کارشناس مسئول تغذیه</w:t>
      </w:r>
      <w:r w:rsidR="000732D3">
        <w:rPr>
          <w:rFonts w:cs="B Nazanin" w:hint="cs"/>
          <w:sz w:val="20"/>
          <w:rtl/>
        </w:rPr>
        <w:t>، هدی مستقیمی کارشناس تغذیه</w:t>
      </w:r>
      <w:r w:rsidRPr="00D81E8E">
        <w:rPr>
          <w:rFonts w:cs="B Nazanin" w:hint="cs"/>
          <w:sz w:val="20"/>
          <w:rtl/>
        </w:rPr>
        <w:t xml:space="preserve">  </w:t>
      </w:r>
    </w:p>
    <w:p w:rsidR="00085657" w:rsidRPr="00D81E8E" w:rsidRDefault="00085657" w:rsidP="00085657">
      <w:pPr>
        <w:bidi/>
        <w:spacing w:line="240" w:lineRule="auto"/>
        <w:rPr>
          <w:rFonts w:cs="B Nazanin"/>
          <w:sz w:val="20"/>
          <w:rtl/>
        </w:rPr>
      </w:pPr>
      <w:r w:rsidRPr="00D81E8E">
        <w:rPr>
          <w:rFonts w:cs="B Nazanin" w:hint="cs"/>
          <w:b/>
          <w:bCs/>
          <w:sz w:val="18"/>
          <w:szCs w:val="20"/>
          <w:rtl/>
        </w:rPr>
        <w:t>دانشگاه علوم پزشكي وخدمات بهداشتي درماني مشهد</w:t>
      </w:r>
      <w:r w:rsidRPr="00D81E8E">
        <w:rPr>
          <w:rFonts w:cs="B Nazanin" w:hint="cs"/>
          <w:sz w:val="18"/>
          <w:szCs w:val="20"/>
          <w:rtl/>
        </w:rPr>
        <w:t xml:space="preserve">: </w:t>
      </w:r>
      <w:r w:rsidRPr="00D81E8E">
        <w:rPr>
          <w:rFonts w:cs="B Nazanin" w:hint="cs"/>
          <w:sz w:val="20"/>
          <w:rtl/>
        </w:rPr>
        <w:t xml:space="preserve">دکتر  رضا سعیدی معاون بهداشتی، </w:t>
      </w:r>
      <w:r w:rsidRPr="00D81E8E">
        <w:rPr>
          <w:rFonts w:cs="B Nazanin" w:hint="cs"/>
          <w:sz w:val="20"/>
          <w:rtl/>
          <w:lang w:val="en-US" w:bidi="fa-IR"/>
        </w:rPr>
        <w:t>دکتر زهرا اباطلتی</w:t>
      </w:r>
      <w:r w:rsidRPr="00D81E8E">
        <w:rPr>
          <w:rFonts w:cs="B Nazanin" w:hint="cs"/>
          <w:sz w:val="20"/>
          <w:rtl/>
        </w:rPr>
        <w:t xml:space="preserve"> کارشناس مسئول تغذیه، اعظم بهزاد مهر کارشناس برنامه مادران</w:t>
      </w:r>
    </w:p>
    <w:p w:rsidR="00085657" w:rsidRDefault="00085657" w:rsidP="00085657">
      <w:pPr>
        <w:bidi/>
        <w:spacing w:line="240" w:lineRule="auto"/>
        <w:rPr>
          <w:rFonts w:cs="B Nazanin"/>
          <w:sz w:val="20"/>
          <w:rtl/>
        </w:rPr>
      </w:pPr>
      <w:r w:rsidRPr="00D81E8E">
        <w:rPr>
          <w:rFonts w:cs="B Nazanin" w:hint="cs"/>
          <w:b/>
          <w:bCs/>
          <w:sz w:val="18"/>
          <w:szCs w:val="20"/>
          <w:rtl/>
        </w:rPr>
        <w:lastRenderedPageBreak/>
        <w:t>دانشگاه علوم پزشكي وخدمات بهداشتي درماني شیراز</w:t>
      </w:r>
      <w:r w:rsidRPr="00D81E8E">
        <w:rPr>
          <w:rFonts w:cs="B Nazanin" w:hint="cs"/>
          <w:sz w:val="18"/>
          <w:szCs w:val="20"/>
          <w:rtl/>
        </w:rPr>
        <w:t xml:space="preserve"> </w:t>
      </w:r>
      <w:r w:rsidRPr="00D81E8E">
        <w:rPr>
          <w:rFonts w:cs="B Nazanin" w:hint="cs"/>
          <w:sz w:val="20"/>
          <w:rtl/>
        </w:rPr>
        <w:t>:دکتر محسن مقدمی معاون بهداشتی، مرضیه وکیلی مدیر گروه برنامه های تغذیه، رضیه شناور کارشناس مسئول تغذیه، الهام حسامی کارشناس برنامه مادران</w:t>
      </w:r>
    </w:p>
    <w:p w:rsidR="00077719" w:rsidRDefault="00077719" w:rsidP="00F360EE">
      <w:pPr>
        <w:bidi/>
        <w:spacing w:line="240" w:lineRule="auto"/>
        <w:rPr>
          <w:rFonts w:cs="B Nazanin"/>
          <w:sz w:val="20"/>
          <w:rtl/>
        </w:rPr>
      </w:pPr>
      <w:r w:rsidRPr="00D81E8E">
        <w:rPr>
          <w:rFonts w:cs="B Nazanin" w:hint="cs"/>
          <w:b/>
          <w:bCs/>
          <w:sz w:val="18"/>
          <w:szCs w:val="20"/>
          <w:rtl/>
        </w:rPr>
        <w:t xml:space="preserve">دانشگاه علوم پزشكي وخدمات بهداشتي درماني </w:t>
      </w:r>
      <w:r>
        <w:rPr>
          <w:rFonts w:cs="B Nazanin" w:hint="cs"/>
          <w:b/>
          <w:bCs/>
          <w:sz w:val="18"/>
          <w:szCs w:val="20"/>
          <w:rtl/>
        </w:rPr>
        <w:t>قزوین</w:t>
      </w:r>
      <w:r w:rsidRPr="00D81E8E">
        <w:rPr>
          <w:rFonts w:cs="B Nazanin" w:hint="cs"/>
          <w:sz w:val="18"/>
          <w:szCs w:val="20"/>
          <w:rtl/>
        </w:rPr>
        <w:t xml:space="preserve"> </w:t>
      </w:r>
      <w:r w:rsidRPr="00D81E8E">
        <w:rPr>
          <w:rFonts w:cs="B Nazanin" w:hint="cs"/>
          <w:sz w:val="20"/>
          <w:rtl/>
        </w:rPr>
        <w:t>:دکتر</w:t>
      </w:r>
      <w:r w:rsidR="00CF2627">
        <w:rPr>
          <w:rFonts w:cs="B Nazanin" w:hint="cs"/>
          <w:sz w:val="20"/>
          <w:rtl/>
        </w:rPr>
        <w:t xml:space="preserve"> سید سعید صدقی اسکویی</w:t>
      </w:r>
      <w:r w:rsidRPr="00D81E8E">
        <w:rPr>
          <w:rFonts w:cs="B Nazanin" w:hint="cs"/>
          <w:sz w:val="20"/>
          <w:rtl/>
        </w:rPr>
        <w:t xml:space="preserve"> معاون بهداشتی، </w:t>
      </w:r>
      <w:r w:rsidR="00F360EE">
        <w:rPr>
          <w:rFonts w:cs="B Nazanin" w:hint="cs"/>
          <w:sz w:val="20"/>
          <w:rtl/>
        </w:rPr>
        <w:t xml:space="preserve">نوروز علی عزیز خانی، </w:t>
      </w:r>
      <w:r w:rsidRPr="00D81E8E">
        <w:rPr>
          <w:rFonts w:cs="B Nazanin" w:hint="cs"/>
          <w:sz w:val="20"/>
          <w:rtl/>
        </w:rPr>
        <w:t xml:space="preserve"> مدیر گروه برنامه های تغذیه، </w:t>
      </w:r>
      <w:r>
        <w:rPr>
          <w:rFonts w:cs="B Nazanin" w:hint="cs"/>
          <w:sz w:val="20"/>
          <w:rtl/>
        </w:rPr>
        <w:t>خانم جمیله سلیمانیان</w:t>
      </w:r>
      <w:r w:rsidRPr="00D81E8E">
        <w:rPr>
          <w:rFonts w:cs="B Nazanin" w:hint="cs"/>
          <w:sz w:val="20"/>
          <w:rtl/>
        </w:rPr>
        <w:t xml:space="preserve"> کارشناس برنامه مادران</w:t>
      </w:r>
    </w:p>
    <w:p w:rsidR="00085657" w:rsidRPr="00D81E8E" w:rsidRDefault="00085657" w:rsidP="00101D9F">
      <w:pPr>
        <w:bidi/>
        <w:spacing w:line="240" w:lineRule="auto"/>
        <w:rPr>
          <w:rFonts w:cs="B Nazanin"/>
          <w:sz w:val="20"/>
          <w:rtl/>
        </w:rPr>
      </w:pPr>
      <w:r w:rsidRPr="00D81E8E">
        <w:rPr>
          <w:rFonts w:cs="B Nazanin" w:hint="cs"/>
          <w:sz w:val="20"/>
          <w:rtl/>
        </w:rPr>
        <w:t xml:space="preserve">کلیه همکاران شاغل در مراکز بهداشتی درمانی، پایگاه های بهداشتی و خانه های بهداشت شهرستان های </w:t>
      </w:r>
      <w:r w:rsidRPr="00101D9F">
        <w:rPr>
          <w:rFonts w:cs="B Nazanin" w:hint="cs"/>
          <w:b/>
          <w:bCs/>
          <w:sz w:val="20"/>
          <w:rtl/>
        </w:rPr>
        <w:t>اندیمشک، نیر، مشهد، کوار، فیروزآباد، ارومیه</w:t>
      </w:r>
      <w:r w:rsidR="00101D9F" w:rsidRPr="00101D9F">
        <w:rPr>
          <w:rFonts w:cs="B Nazanin" w:hint="cs"/>
          <w:b/>
          <w:bCs/>
          <w:sz w:val="20"/>
          <w:rtl/>
        </w:rPr>
        <w:t>، دماوند</w:t>
      </w:r>
      <w:r w:rsidRPr="00101D9F">
        <w:rPr>
          <w:rFonts w:cs="B Nazanin" w:hint="cs"/>
          <w:b/>
          <w:bCs/>
          <w:sz w:val="20"/>
          <w:rtl/>
        </w:rPr>
        <w:t xml:space="preserve"> و </w:t>
      </w:r>
      <w:r w:rsidR="00101D9F" w:rsidRPr="00101D9F">
        <w:rPr>
          <w:rFonts w:cs="B Nazanin" w:hint="cs"/>
          <w:b/>
          <w:bCs/>
          <w:sz w:val="20"/>
          <w:rtl/>
        </w:rPr>
        <w:t>مرکز بهداشت شرق تهران</w:t>
      </w:r>
      <w:r w:rsidRPr="00101D9F">
        <w:rPr>
          <w:rFonts w:cs="B Nazanin" w:hint="cs"/>
          <w:b/>
          <w:bCs/>
          <w:sz w:val="20"/>
          <w:rtl/>
        </w:rPr>
        <w:t xml:space="preserve"> </w:t>
      </w:r>
      <w:r w:rsidRPr="00D81E8E">
        <w:rPr>
          <w:rFonts w:cs="B Nazanin" w:hint="cs"/>
          <w:sz w:val="20"/>
          <w:rtl/>
        </w:rPr>
        <w:t>که در اجرای آزمایشی این راهنما ارائه خدمت نموده اند.</w:t>
      </w:r>
    </w:p>
    <w:p w:rsidR="00085657" w:rsidRPr="00D81E8E" w:rsidRDefault="00085657" w:rsidP="00085657">
      <w:pPr>
        <w:keepNext/>
        <w:bidi/>
        <w:spacing w:before="240" w:after="60" w:line="240" w:lineRule="auto"/>
        <w:ind w:firstLine="397"/>
        <w:jc w:val="both"/>
        <w:outlineLvl w:val="0"/>
        <w:rPr>
          <w:rFonts w:ascii="Cambria" w:eastAsia="Times New Roman" w:hAnsi="Cambria" w:cs="B Titr"/>
          <w:b/>
          <w:kern w:val="32"/>
          <w:sz w:val="28"/>
          <w:szCs w:val="24"/>
          <w:rtl/>
          <w:lang w:val="en-US" w:bidi="fa-IR"/>
        </w:rPr>
      </w:pPr>
      <w:r w:rsidRPr="00D81E8E">
        <w:rPr>
          <w:rFonts w:ascii="Cambria" w:eastAsia="Times New Roman" w:hAnsi="Cambria" w:cs="B Nazanin"/>
          <w:b/>
          <w:kern w:val="32"/>
          <w:sz w:val="32"/>
          <w:szCs w:val="26"/>
          <w:rtl/>
          <w:lang w:val="en-US" w:bidi="fa-IR"/>
        </w:rPr>
        <w:br w:type="page"/>
      </w:r>
      <w:r w:rsidRPr="00D81E8E">
        <w:rPr>
          <w:rFonts w:ascii="Cambria" w:eastAsia="Times New Roman" w:hAnsi="Cambria" w:cs="B Titr" w:hint="cs"/>
          <w:b/>
          <w:kern w:val="32"/>
          <w:sz w:val="28"/>
          <w:szCs w:val="24"/>
          <w:rtl/>
          <w:lang w:val="en-US" w:bidi="fa-IR"/>
        </w:rPr>
        <w:lastRenderedPageBreak/>
        <w:t>وزن‌گيري در دوران بارداری</w:t>
      </w:r>
      <w:bookmarkEnd w:id="0"/>
    </w:p>
    <w:p w:rsidR="00085657" w:rsidRPr="00D81E8E" w:rsidRDefault="00085657" w:rsidP="00085657">
      <w:pPr>
        <w:bidi/>
        <w:spacing w:line="240" w:lineRule="auto"/>
        <w:ind w:firstLine="397"/>
        <w:jc w:val="both"/>
        <w:rPr>
          <w:rFonts w:cs="B Nazanin"/>
          <w:bCs/>
          <w:szCs w:val="24"/>
          <w:rtl/>
          <w:lang w:val="en-US" w:bidi="fa-IR"/>
        </w:rPr>
      </w:pPr>
      <w:r w:rsidRPr="00D81E8E">
        <w:rPr>
          <w:rFonts w:cs="B Nazanin" w:hint="cs"/>
          <w:bCs/>
          <w:szCs w:val="24"/>
          <w:rtl/>
          <w:lang w:val="en-US" w:bidi="fa-IR"/>
        </w:rPr>
        <w:t>افزایش وزن دوران بارداری نتیجه یک فرآیند فیزیولوژیک و از اجزای رشد و تکامل طبیعی مادر و جنین است. این ا</w:t>
      </w:r>
      <w:r w:rsidRPr="00D81E8E">
        <w:rPr>
          <w:rFonts w:cs="B Nazanin" w:hint="cs"/>
          <w:bCs/>
          <w:szCs w:val="24"/>
          <w:rtl/>
        </w:rPr>
        <w:t>ف</w:t>
      </w:r>
      <w:r w:rsidRPr="00D81E8E">
        <w:rPr>
          <w:rFonts w:cs="B Nazanin" w:hint="cs"/>
          <w:bCs/>
          <w:szCs w:val="24"/>
          <w:rtl/>
          <w:lang w:val="en-US" w:bidi="fa-IR"/>
        </w:rPr>
        <w:t>زایش وزن مربوط به رشد جنین، جفت، مایع آمنیوتیک، بافت رحم، افزایش حجم و ترکیبات خون، ذخایر چربی و اندازه پستان‌هاست. لزوم افزایش وزن در دوران بارداری از سال‌ها قبل شناخته شده بود</w:t>
      </w:r>
      <w:r w:rsidRPr="00D81E8E">
        <w:rPr>
          <w:rFonts w:cs="B Nazanin" w:hint="cs"/>
          <w:rtl/>
          <w:lang w:val="en-US" w:bidi="fa-IR"/>
        </w:rPr>
        <w:t>؛</w:t>
      </w:r>
      <w:r w:rsidRPr="00D81E8E">
        <w:rPr>
          <w:rFonts w:cs="B Nazanin" w:hint="cs"/>
          <w:bCs/>
          <w:szCs w:val="24"/>
          <w:rtl/>
          <w:lang w:val="en-US" w:bidi="fa-IR"/>
        </w:rPr>
        <w:t xml:space="preserve"> بر اساس نتایج آخرین مطالعات انجام شده، دامنه افزایش وزن در دوران بارداری تقريباً دو برابر شده است (به عنوان مثال میانگین افزایش وزن از 8/6 کیلوگرم به حدود 16 -5/11 کیلوگرم برای یک بارداری طبیعی توصیه شده است).  شواهد غیر قابل انکاری وجود دارد که نشان می دهد میزان وزن گیری مادر در دوران بارداری بر میزان وزن زمان تولد نوزاد موثر است.</w:t>
      </w:r>
    </w:p>
    <w:p w:rsidR="00085657" w:rsidRPr="00D81E8E" w:rsidRDefault="00085657" w:rsidP="00085657">
      <w:pPr>
        <w:keepNext/>
        <w:bidi/>
        <w:spacing w:before="240" w:after="60" w:line="240" w:lineRule="auto"/>
        <w:ind w:firstLine="397"/>
        <w:jc w:val="both"/>
        <w:outlineLvl w:val="0"/>
        <w:rPr>
          <w:rFonts w:ascii="Cambria" w:eastAsia="Times New Roman" w:hAnsi="Cambria" w:cs="B Titr"/>
          <w:b/>
          <w:kern w:val="32"/>
          <w:sz w:val="28"/>
          <w:szCs w:val="24"/>
          <w:rtl/>
          <w:lang w:val="en-US" w:bidi="fa-IR"/>
        </w:rPr>
      </w:pPr>
      <w:bookmarkStart w:id="1" w:name="_Toc328178119"/>
      <w:r w:rsidRPr="00D81E8E">
        <w:rPr>
          <w:rFonts w:ascii="Cambria" w:eastAsia="Times New Roman" w:hAnsi="Cambria" w:cs="B Titr" w:hint="cs"/>
          <w:b/>
          <w:kern w:val="32"/>
          <w:sz w:val="28"/>
          <w:szCs w:val="24"/>
          <w:rtl/>
          <w:lang w:val="en-US" w:bidi="fa-IR"/>
        </w:rPr>
        <w:t>الگوی افزایش وزن</w:t>
      </w:r>
      <w:bookmarkEnd w:id="1"/>
    </w:p>
    <w:p w:rsidR="00085657" w:rsidRPr="00D81E8E" w:rsidRDefault="00085657" w:rsidP="00085657">
      <w:pPr>
        <w:bidi/>
        <w:spacing w:line="240" w:lineRule="auto"/>
        <w:ind w:firstLine="397"/>
        <w:jc w:val="both"/>
        <w:rPr>
          <w:rFonts w:cs="B Nazanin"/>
          <w:bCs/>
          <w:szCs w:val="24"/>
          <w:rtl/>
          <w:lang w:val="en-US" w:bidi="fa-IR"/>
        </w:rPr>
      </w:pPr>
      <w:r w:rsidRPr="00D81E8E">
        <w:rPr>
          <w:rFonts w:cs="B Nazanin" w:hint="cs"/>
          <w:bCs/>
          <w:szCs w:val="24"/>
          <w:rtl/>
          <w:lang w:val="en-US" w:bidi="fa-IR"/>
        </w:rPr>
        <w:t>الگوی افزایش وزن به</w:t>
      </w:r>
      <w:r w:rsidRPr="00D81E8E">
        <w:rPr>
          <w:rFonts w:cs="B Nazanin"/>
          <w:bCs/>
          <w:szCs w:val="24"/>
          <w:lang w:val="en-US" w:bidi="fa-IR"/>
        </w:rPr>
        <w:t xml:space="preserve"> </w:t>
      </w:r>
      <w:r w:rsidRPr="00D81E8E">
        <w:rPr>
          <w:rFonts w:cs="B Nazanin" w:hint="cs"/>
          <w:bCs/>
          <w:szCs w:val="24"/>
          <w:rtl/>
          <w:lang w:val="en-US" w:bidi="fa-IR"/>
        </w:rPr>
        <w:t>اندازه افزایش وزن اهمیت دارد. از طرفی نکته</w:t>
      </w:r>
      <w:r w:rsidRPr="00D81E8E">
        <w:rPr>
          <w:rFonts w:cs="B Nazanin" w:hint="cs"/>
          <w:bCs/>
          <w:sz w:val="2"/>
          <w:szCs w:val="2"/>
          <w:rtl/>
          <w:lang w:val="en-US" w:bidi="fa-IR"/>
        </w:rPr>
        <w:t xml:space="preserve"> </w:t>
      </w:r>
      <w:r w:rsidRPr="00D81E8E">
        <w:rPr>
          <w:rFonts w:cs="B Nazanin" w:hint="cs"/>
          <w:bCs/>
          <w:szCs w:val="24"/>
          <w:rtl/>
          <w:lang w:val="en-US" w:bidi="fa-IR"/>
        </w:rPr>
        <w:t>ی قابل توجه این است که میزان افزایش وزن در طول ماه‌های مختلف دوره</w:t>
      </w:r>
      <w:r w:rsidRPr="00D81E8E">
        <w:rPr>
          <w:rFonts w:cs="B Nazanin" w:hint="cs"/>
          <w:bCs/>
          <w:sz w:val="2"/>
          <w:szCs w:val="2"/>
          <w:rtl/>
          <w:lang w:val="en-US" w:bidi="fa-IR"/>
        </w:rPr>
        <w:t xml:space="preserve"> </w:t>
      </w:r>
      <w:r w:rsidRPr="00D81E8E">
        <w:rPr>
          <w:rFonts w:cs="B Nazanin" w:hint="cs"/>
          <w:bCs/>
          <w:szCs w:val="24"/>
          <w:rtl/>
          <w:lang w:val="en-US" w:bidi="fa-IR"/>
        </w:rPr>
        <w:t>ی بارداری یکسان نیست. بطور متوسط در سه ماهه اول کمترین مقدار (2-</w:t>
      </w:r>
      <w:r w:rsidR="00D83227">
        <w:rPr>
          <w:rFonts w:cs="B Nazanin" w:hint="cs"/>
          <w:bCs/>
          <w:szCs w:val="24"/>
          <w:rtl/>
          <w:lang w:val="en-US" w:bidi="fa-IR"/>
        </w:rPr>
        <w:t xml:space="preserve"> </w:t>
      </w:r>
      <w:r w:rsidRPr="00D81E8E">
        <w:rPr>
          <w:rFonts w:cs="B Nazanin" w:hint="cs"/>
          <w:bCs/>
          <w:szCs w:val="24"/>
          <w:rtl/>
          <w:lang w:val="en-US" w:bidi="fa-IR"/>
        </w:rPr>
        <w:t>1 کیلوگرم)، و در سه ماهه دوم 4-3 کیلوگرم و در سه ماهه سوم بیشترین مقدار (5-4 کیلوگرم) افزایش وزن وجود دارد. وزن‌گيري مناسب مادر در سه ماهه اول، دوم و سوم بارداری تضمین کننده سلامت مادر و جنین در دوران بارداری و سال‌های بعدی زندگی مي‌باشد. وزن‌گيري مناسب در طول بارداری بر اساس یک برنامه غذایی متعادل و متنوع با استفاده از غذاهای متداول که حاوی همه گروه‌های غذایی به تناسب نیاز در زمان‌های مختلف بارداری است، صورت مي‌گیرد.</w:t>
      </w:r>
    </w:p>
    <w:p w:rsidR="00085657" w:rsidRPr="00D81E8E" w:rsidRDefault="00085657" w:rsidP="00085657">
      <w:pPr>
        <w:bidi/>
        <w:spacing w:line="240" w:lineRule="auto"/>
        <w:ind w:firstLine="397"/>
        <w:jc w:val="both"/>
        <w:rPr>
          <w:rFonts w:cs="B Nazanin"/>
          <w:bCs/>
          <w:szCs w:val="24"/>
          <w:rtl/>
          <w:lang w:val="en-US" w:bidi="fa-IR"/>
        </w:rPr>
      </w:pPr>
      <w:r w:rsidRPr="00D81E8E">
        <w:rPr>
          <w:rFonts w:cs="B Nazanin" w:hint="cs"/>
          <w:bCs/>
          <w:szCs w:val="24"/>
          <w:rtl/>
          <w:lang w:val="en-US" w:bidi="fa-IR"/>
        </w:rPr>
        <w:t>در صورتی که تغذیه مادر باردار در دوران بارداری مناسب باشد، افزایش وزن روند مطلوبی خواهد داشت. وزن‌گيري ناکافی با کاهش رشد و تولد زودرس جنین ارتباط مستقیم دارد. نقص لوله عصبی در نوزادان مادران چاق بیشتر دیده مي‌شود. وزن‌گيري زیاد دوران بارداری در چاقی دوران کودکی و بيماري‌های متابولیک سال‌های بعد زندگی و نیز اضافه وزن و چاقی بعد از زایمان مادر نیز تاثیر دارد. توصیه‌های مربوط به افزایش وزن مطلوب دوران بارداری یکی از اقدامات اساسی در مراقبت‌های این دوران است که باید در اولین مراجعه و پس از تأييد حاملگی مادر ارائه شود. مادر‌ان باردار در هر شرایط تغذيه‌اي که باشند (کم وزن، طبیعی، دارای اضافه وزن و یا چاق) باید افزایش وزن مناسبی داشته باشند لازم است میزان افزایش وزن مادر باردار تحت نظر کارکنان بهداشتی، کارشناس تغذیه، ماما یا پزشک پایش شود.</w:t>
      </w:r>
    </w:p>
    <w:p w:rsidR="00085657" w:rsidRPr="00D81E8E" w:rsidRDefault="00085657" w:rsidP="00085657">
      <w:pPr>
        <w:bidi/>
        <w:spacing w:line="240" w:lineRule="auto"/>
        <w:ind w:firstLine="397"/>
        <w:jc w:val="both"/>
        <w:rPr>
          <w:rFonts w:cs="B Nazanin"/>
          <w:bCs/>
          <w:szCs w:val="24"/>
          <w:rtl/>
          <w:lang w:val="en-US" w:bidi="fa-IR"/>
        </w:rPr>
      </w:pPr>
      <w:r w:rsidRPr="00D81E8E">
        <w:rPr>
          <w:rFonts w:cs="B Nazanin" w:hint="cs"/>
          <w:bCs/>
          <w:szCs w:val="24"/>
          <w:rtl/>
          <w:lang w:val="en-US" w:bidi="fa-IR"/>
        </w:rPr>
        <w:t xml:space="preserve">با توجه به وضعیت تغذيه‌اي مادر قبل از بارداری که ممکن است بصورت کم وزنی، وزن طبیعی، اضافه وزن و یا چاقی باشد، میزان افزایش وزن توصیه شده متفاوت است. لازم است هر گونه اصلاح وزن و بهبود وضع تغذيه‌اي مادر قبل از بارداری صورت گیرد. </w:t>
      </w:r>
      <w:r w:rsidRPr="00E868C1">
        <w:rPr>
          <w:rFonts w:cs="B Nazanin" w:hint="cs"/>
          <w:bCs/>
          <w:szCs w:val="24"/>
          <w:u w:val="single"/>
          <w:rtl/>
          <w:lang w:val="en-US" w:bidi="fa-IR"/>
        </w:rPr>
        <w:t>در بارداري‌های برنامه‌ریزی شده حداقل سه ماه قبل از بارداری وضعیت سلامت مادر باید ثبت شود.</w:t>
      </w:r>
      <w:r w:rsidRPr="00D81E8E">
        <w:rPr>
          <w:rFonts w:cs="B Nazanin" w:hint="cs"/>
          <w:bCs/>
          <w:szCs w:val="24"/>
          <w:rtl/>
          <w:lang w:val="en-US" w:bidi="fa-IR"/>
        </w:rPr>
        <w:t xml:space="preserve"> در بارداري‌های ناخواسته و بدون برنامه‌ریزی توصیه مي‌شود که مادران کم وزن طی دوره بارداری افزایش وزن بیشتر و مادران چاق افزایش وزن کمتری داشته باشند. </w:t>
      </w:r>
    </w:p>
    <w:p w:rsidR="00085657" w:rsidRPr="00D81E8E" w:rsidRDefault="00085657" w:rsidP="00085657">
      <w:pPr>
        <w:bidi/>
        <w:spacing w:line="240" w:lineRule="auto"/>
        <w:ind w:firstLine="397"/>
        <w:jc w:val="both"/>
        <w:rPr>
          <w:rFonts w:cs="B Nazanin"/>
          <w:bCs/>
          <w:szCs w:val="24"/>
          <w:rtl/>
          <w:lang w:val="en-US" w:bidi="fa-IR"/>
        </w:rPr>
      </w:pPr>
      <w:r w:rsidRPr="00D81E8E">
        <w:rPr>
          <w:rFonts w:cs="B Nazanin" w:hint="cs"/>
          <w:bCs/>
          <w:szCs w:val="24"/>
          <w:rtl/>
          <w:lang w:val="en-US" w:bidi="fa-IR"/>
        </w:rPr>
        <w:t xml:space="preserve">به طور کلی باید در نظر داشت که هر مادر باردار فردی است با تاریخچه و نیازهای مخصوص به خود، بنابراین در کنترل وزن دوران بارداری به این نکته باید توجه شود. مادر باردار در شروع بارداری باید از وزن خود آگاه باشد. سپس با مشاوره و تجزیه و تحلیل الگوی غذای معمول، الگوی فعالیت روزانه و تاریخچه وزن می توان </w:t>
      </w:r>
      <w:r w:rsidRPr="00D81E8E">
        <w:rPr>
          <w:rFonts w:cs="B Nazanin" w:hint="cs"/>
          <w:bCs/>
          <w:szCs w:val="24"/>
          <w:rtl/>
          <w:lang w:val="en-US"/>
        </w:rPr>
        <w:t>افزايش وزن مناسب بارداري را تعيين كرد</w:t>
      </w:r>
      <w:r w:rsidRPr="00D81E8E">
        <w:rPr>
          <w:rFonts w:cs="B Nazanin" w:hint="cs"/>
          <w:bCs/>
          <w:szCs w:val="24"/>
          <w:rtl/>
          <w:lang w:val="en-US" w:bidi="fa-IR"/>
        </w:rPr>
        <w:t xml:space="preserve"> و راهنمایی های لازم را جهت افزایش وزن مناسب در این دوران ارائه داد. این راهنمایی ها باید مطابق میل مادر باردار بوده و نیز در جهت تامین یک برنامه غذایی کافی و مغذی باشد. </w:t>
      </w:r>
    </w:p>
    <w:p w:rsidR="00085657" w:rsidRPr="00D81E8E" w:rsidRDefault="00085657" w:rsidP="00085657">
      <w:pPr>
        <w:bidi/>
        <w:spacing w:line="240" w:lineRule="auto"/>
        <w:ind w:firstLine="397"/>
        <w:jc w:val="both"/>
        <w:rPr>
          <w:rFonts w:cs="B Nazanin"/>
          <w:bCs/>
          <w:szCs w:val="24"/>
          <w:rtl/>
          <w:lang w:val="en-US" w:bidi="fa-IR"/>
        </w:rPr>
      </w:pPr>
    </w:p>
    <w:p w:rsidR="00085657" w:rsidRPr="00D81E8E" w:rsidRDefault="00085657" w:rsidP="00085657">
      <w:pPr>
        <w:bidi/>
        <w:spacing w:line="240" w:lineRule="auto"/>
        <w:ind w:firstLine="397"/>
        <w:jc w:val="both"/>
        <w:rPr>
          <w:rFonts w:cs="B Nazanin"/>
          <w:bCs/>
          <w:szCs w:val="24"/>
          <w:rtl/>
          <w:lang w:val="en-US" w:bidi="fa-IR"/>
        </w:rPr>
      </w:pPr>
    </w:p>
    <w:p w:rsidR="00085657" w:rsidRPr="00D81E8E" w:rsidRDefault="00085657" w:rsidP="00085657">
      <w:pPr>
        <w:keepNext/>
        <w:bidi/>
        <w:spacing w:before="240" w:after="60" w:line="240" w:lineRule="auto"/>
        <w:ind w:firstLine="397"/>
        <w:jc w:val="both"/>
        <w:outlineLvl w:val="0"/>
        <w:rPr>
          <w:rFonts w:ascii="Cambria" w:eastAsia="Times New Roman" w:hAnsi="Cambria" w:cs="B Titr"/>
          <w:b/>
          <w:kern w:val="32"/>
          <w:sz w:val="24"/>
          <w:rtl/>
          <w:lang w:val="en-US" w:bidi="fa-IR"/>
        </w:rPr>
      </w:pPr>
      <w:bookmarkStart w:id="2" w:name="_Toc328178120"/>
      <w:r w:rsidRPr="00D81E8E">
        <w:rPr>
          <w:rFonts w:ascii="Cambria" w:eastAsia="Times New Roman" w:hAnsi="Cambria" w:cs="B Titr" w:hint="cs"/>
          <w:b/>
          <w:kern w:val="32"/>
          <w:sz w:val="24"/>
          <w:rtl/>
          <w:lang w:val="en-US" w:bidi="fa-IR"/>
        </w:rPr>
        <w:lastRenderedPageBreak/>
        <w:t>روش‌های</w:t>
      </w:r>
      <w:r w:rsidRPr="00D81E8E">
        <w:rPr>
          <w:rFonts w:ascii="Cambria" w:eastAsia="Times New Roman" w:hAnsi="Cambria" w:cs="B Titr" w:hint="cs"/>
          <w:b/>
          <w:kern w:val="32"/>
          <w:sz w:val="24"/>
          <w:shd w:val="clear" w:color="auto" w:fill="FFFFFF"/>
          <w:rtl/>
          <w:lang w:val="en-US" w:bidi="fa-IR"/>
        </w:rPr>
        <w:t xml:space="preserve"> معمول</w:t>
      </w:r>
      <w:r w:rsidRPr="00D81E8E">
        <w:rPr>
          <w:rFonts w:ascii="Cambria" w:eastAsia="Times New Roman" w:hAnsi="Cambria" w:cs="B Titr" w:hint="cs"/>
          <w:b/>
          <w:kern w:val="32"/>
          <w:sz w:val="24"/>
          <w:rtl/>
          <w:lang w:val="en-US" w:bidi="fa-IR"/>
        </w:rPr>
        <w:t xml:space="preserve"> برای تعیین نمایه توده بدنی </w:t>
      </w:r>
      <w:r w:rsidRPr="00D81E8E">
        <w:rPr>
          <w:rFonts w:ascii="Cambria" w:eastAsia="Times New Roman" w:hAnsi="Cambria" w:cs="B Titr"/>
          <w:b/>
          <w:kern w:val="32"/>
          <w:sz w:val="24"/>
          <w:rtl/>
          <w:lang w:val="en-US" w:bidi="fa-IR"/>
        </w:rPr>
        <w:t>(</w:t>
      </w:r>
      <w:r w:rsidRPr="00D81E8E">
        <w:rPr>
          <w:rFonts w:ascii="Cambria" w:eastAsia="Times New Roman" w:hAnsi="Cambria" w:cs="B Titr"/>
          <w:b/>
          <w:kern w:val="32"/>
          <w:sz w:val="24"/>
          <w:lang w:val="en-US" w:bidi="fa-IR"/>
        </w:rPr>
        <w:t>BMI</w:t>
      </w:r>
      <w:r w:rsidRPr="00D81E8E">
        <w:rPr>
          <w:rFonts w:ascii="Cambria" w:eastAsia="Times New Roman" w:hAnsi="Cambria" w:cs="B Titr" w:hint="cs"/>
          <w:b/>
          <w:kern w:val="32"/>
          <w:sz w:val="24"/>
          <w:rtl/>
          <w:lang w:val="en-US" w:bidi="fa-IR"/>
        </w:rPr>
        <w:t>) مادر</w:t>
      </w:r>
      <w:bookmarkEnd w:id="2"/>
      <w:r w:rsidRPr="00D81E8E">
        <w:rPr>
          <w:rFonts w:ascii="Cambria" w:eastAsia="Times New Roman" w:hAnsi="Cambria" w:cs="B Titr" w:hint="cs"/>
          <w:b/>
          <w:kern w:val="32"/>
          <w:sz w:val="24"/>
          <w:rtl/>
          <w:lang w:val="en-US" w:bidi="fa-IR"/>
        </w:rPr>
        <w:t xml:space="preserve"> </w:t>
      </w:r>
    </w:p>
    <w:p w:rsidR="00864CA4" w:rsidRDefault="00085657" w:rsidP="00864CA4">
      <w:pPr>
        <w:bidi/>
        <w:spacing w:line="240" w:lineRule="auto"/>
        <w:ind w:firstLine="397"/>
        <w:jc w:val="both"/>
        <w:rPr>
          <w:rFonts w:cs="B Nazanin"/>
          <w:bCs/>
          <w:rtl/>
          <w:lang w:val="en-US" w:bidi="fa-IR"/>
        </w:rPr>
      </w:pPr>
      <w:r w:rsidRPr="00D81E8E">
        <w:rPr>
          <w:rFonts w:cs="B Nazanin" w:hint="cs"/>
          <w:bCs/>
          <w:rtl/>
          <w:lang w:val="en-US" w:bidi="fa-IR"/>
        </w:rPr>
        <w:t xml:space="preserve">الف) روش محاسبه: </w:t>
      </w:r>
    </w:p>
    <w:p w:rsidR="00085657" w:rsidRPr="00D81E8E" w:rsidRDefault="00864CA4" w:rsidP="00864CA4">
      <w:pPr>
        <w:bidi/>
        <w:spacing w:line="240" w:lineRule="auto"/>
        <w:ind w:firstLine="397"/>
        <w:jc w:val="both"/>
        <w:rPr>
          <w:rFonts w:cs="B Nazanin"/>
          <w:bCs/>
          <w:rtl/>
          <w:lang w:val="en-US" w:bidi="fa-IR"/>
        </w:rPr>
      </w:pPr>
      <w:r w:rsidRPr="003672B5">
        <w:rPr>
          <w:rFonts w:cs="B Nazanin" w:hint="cs"/>
          <w:b/>
          <w:rtl/>
          <w:lang w:val="en-US" w:bidi="fa-IR"/>
        </w:rPr>
        <w:t>ا</w:t>
      </w:r>
      <w:r w:rsidR="00085657" w:rsidRPr="00D81E8E">
        <w:rPr>
          <w:rFonts w:cs="B Nazanin" w:hint="cs"/>
          <w:b/>
          <w:rtl/>
          <w:lang w:val="en-US" w:bidi="fa-IR"/>
        </w:rPr>
        <w:t xml:space="preserve">ز فرمول </w:t>
      </w:r>
      <w:r>
        <w:rPr>
          <w:rFonts w:cs="B Nazanin" w:hint="cs"/>
          <w:b/>
          <w:rtl/>
          <w:lang w:val="en-US" w:bidi="fa-IR"/>
        </w:rPr>
        <w:t>مقابل</w:t>
      </w:r>
      <w:r w:rsidR="00085657" w:rsidRPr="00D81E8E">
        <w:rPr>
          <w:rFonts w:cs="B Nazanin" w:hint="cs"/>
          <w:b/>
          <w:rtl/>
          <w:lang w:val="en-US" w:bidi="fa-IR"/>
        </w:rPr>
        <w:t xml:space="preserve"> برای محاسبه نمایه تو.ده بدنی استفاده می شود</w:t>
      </w:r>
      <w:r>
        <w:rPr>
          <w:rFonts w:cs="B Nazanin" w:hint="cs"/>
          <w:b/>
          <w:rtl/>
          <w:lang w:val="en-US" w:bidi="fa-IR"/>
        </w:rPr>
        <w:t xml:space="preserve">:   </w:t>
      </w:r>
      <w:r w:rsidR="003672B5">
        <w:rPr>
          <w:rFonts w:cs="B Nazanin" w:hint="cs"/>
          <w:b/>
          <w:rtl/>
          <w:lang w:val="en-US" w:bidi="fa-IR"/>
        </w:rPr>
        <w:t xml:space="preserve"> </w:t>
      </w:r>
      <w:r w:rsidR="00085657" w:rsidRPr="00D81E8E">
        <w:rPr>
          <w:rFonts w:cs="B Nazanin" w:hint="cs"/>
          <w:bCs/>
          <w:vertAlign w:val="superscript"/>
          <w:rtl/>
          <w:lang w:val="en-US" w:bidi="fa-IR"/>
        </w:rPr>
        <w:t>2</w:t>
      </w:r>
      <w:r w:rsidR="00085657" w:rsidRPr="00D81E8E">
        <w:rPr>
          <w:rFonts w:cs="B Nazanin" w:hint="cs"/>
          <w:bCs/>
          <w:rtl/>
          <w:lang w:val="en-US" w:bidi="fa-IR"/>
        </w:rPr>
        <w:t xml:space="preserve">قد (متر) / وزن (کیلوگرم) </w:t>
      </w:r>
      <w:r w:rsidR="00085657" w:rsidRPr="00D81E8E">
        <w:rPr>
          <w:rFonts w:cs="B Nazanin" w:hint="cs"/>
          <w:bCs/>
          <w:sz w:val="36"/>
          <w:szCs w:val="36"/>
          <w:rtl/>
          <w:lang w:val="en-US" w:bidi="fa-IR"/>
        </w:rPr>
        <w:t>=</w:t>
      </w:r>
      <w:r w:rsidR="00085657" w:rsidRPr="00D81E8E">
        <w:rPr>
          <w:rFonts w:cs="B Nazanin" w:hint="cs"/>
          <w:bCs/>
          <w:rtl/>
          <w:lang w:val="en-US" w:bidi="fa-IR"/>
        </w:rPr>
        <w:t xml:space="preserve"> نمایه توده بدنی </w:t>
      </w:r>
      <w:r w:rsidR="00085657" w:rsidRPr="00D81E8E">
        <w:rPr>
          <w:rFonts w:cs="B Nazanin"/>
          <w:bCs/>
          <w:rtl/>
          <w:lang w:val="en-US" w:bidi="fa-IR"/>
        </w:rPr>
        <w:t>(</w:t>
      </w:r>
      <w:r w:rsidR="00085657" w:rsidRPr="00D81E8E">
        <w:rPr>
          <w:rFonts w:cs="B Nazanin"/>
          <w:bCs/>
          <w:lang w:val="en-US" w:bidi="fa-IR"/>
        </w:rPr>
        <w:t>BMI</w:t>
      </w:r>
      <w:r w:rsidR="00085657" w:rsidRPr="00D81E8E">
        <w:rPr>
          <w:rFonts w:cs="B Nazanin" w:hint="cs"/>
          <w:bCs/>
          <w:rtl/>
          <w:lang w:val="en-US" w:bidi="fa-IR"/>
        </w:rPr>
        <w:t>)</w:t>
      </w:r>
    </w:p>
    <w:p w:rsidR="00085657" w:rsidRPr="00D81E8E" w:rsidRDefault="00085657" w:rsidP="00085657">
      <w:pPr>
        <w:bidi/>
        <w:spacing w:line="240" w:lineRule="auto"/>
        <w:ind w:firstLine="397"/>
        <w:jc w:val="both"/>
        <w:rPr>
          <w:rFonts w:cs="B Nazanin"/>
          <w:bCs/>
          <w:rtl/>
          <w:lang w:val="en-US" w:bidi="fa-IR"/>
        </w:rPr>
      </w:pPr>
      <w:r w:rsidRPr="00D81E8E">
        <w:rPr>
          <w:rFonts w:cs="B Nazanin" w:hint="cs"/>
          <w:bCs/>
          <w:rtl/>
          <w:lang w:val="en-US" w:bidi="fa-IR"/>
        </w:rPr>
        <w:t>ب) استفاده از نوموگرام</w:t>
      </w:r>
    </w:p>
    <w:p w:rsidR="00085657" w:rsidRPr="00D81E8E" w:rsidRDefault="00085657" w:rsidP="00085657">
      <w:pPr>
        <w:bidi/>
        <w:ind w:firstLine="397"/>
        <w:jc w:val="lowKashida"/>
        <w:rPr>
          <w:rFonts w:cs="B Nazanin"/>
          <w:b/>
          <w:sz w:val="28"/>
          <w:szCs w:val="28"/>
          <w:rtl/>
          <w:lang w:val="en-US" w:bidi="fa-IR"/>
        </w:rPr>
      </w:pPr>
      <w:r>
        <w:rPr>
          <w:rFonts w:cs="B Nazanin"/>
          <w:b/>
          <w:noProof/>
          <w:sz w:val="28"/>
          <w:szCs w:val="28"/>
          <w:lang w:val="en-US" w:bidi="fa-IR"/>
        </w:rPr>
        <w:drawing>
          <wp:inline distT="0" distB="0" distL="0" distR="0">
            <wp:extent cx="5638800" cy="7315200"/>
            <wp:effectExtent l="19050" t="0" r="0" b="0"/>
            <wp:docPr id="1" name="Picture 62" descr="Description: نموگرا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نموگرام"/>
                    <pic:cNvPicPr>
                      <a:picLocks noChangeAspect="1" noChangeArrowheads="1"/>
                    </pic:cNvPicPr>
                  </pic:nvPicPr>
                  <pic:blipFill>
                    <a:blip r:embed="rId7" cstate="print"/>
                    <a:srcRect/>
                    <a:stretch>
                      <a:fillRect/>
                    </a:stretch>
                  </pic:blipFill>
                  <pic:spPr bwMode="auto">
                    <a:xfrm>
                      <a:off x="0" y="0"/>
                      <a:ext cx="5638800" cy="7315200"/>
                    </a:xfrm>
                    <a:prstGeom prst="rect">
                      <a:avLst/>
                    </a:prstGeom>
                    <a:noFill/>
                    <a:ln w="9525">
                      <a:noFill/>
                      <a:miter lim="800000"/>
                      <a:headEnd/>
                      <a:tailEnd/>
                    </a:ln>
                  </pic:spPr>
                </pic:pic>
              </a:graphicData>
            </a:graphic>
          </wp:inline>
        </w:drawing>
      </w:r>
    </w:p>
    <w:p w:rsidR="00085657" w:rsidRPr="00D81E8E" w:rsidRDefault="00085657" w:rsidP="00085657">
      <w:pPr>
        <w:keepNext/>
        <w:bidi/>
        <w:spacing w:before="240" w:after="60" w:line="240" w:lineRule="auto"/>
        <w:ind w:firstLine="397"/>
        <w:jc w:val="both"/>
        <w:outlineLvl w:val="0"/>
        <w:rPr>
          <w:rFonts w:ascii="Cambria" w:eastAsia="Times New Roman" w:hAnsi="Cambria" w:cs="B Titr"/>
          <w:b/>
          <w:kern w:val="32"/>
          <w:sz w:val="28"/>
          <w:szCs w:val="24"/>
          <w:rtl/>
          <w:lang w:val="en-US" w:bidi="fa-IR"/>
        </w:rPr>
      </w:pPr>
      <w:r w:rsidRPr="00D81E8E">
        <w:rPr>
          <w:rFonts w:ascii="Cambria" w:eastAsia="Times New Roman" w:hAnsi="Cambria" w:cs="B Nazanin"/>
          <w:b/>
          <w:kern w:val="32"/>
          <w:sz w:val="32"/>
          <w:szCs w:val="26"/>
          <w:rtl/>
          <w:lang w:val="en-US" w:bidi="fa-IR"/>
        </w:rPr>
        <w:br w:type="page"/>
      </w:r>
      <w:bookmarkStart w:id="3" w:name="_Toc328178121"/>
      <w:r w:rsidRPr="00D81E8E">
        <w:rPr>
          <w:rFonts w:ascii="Cambria" w:eastAsia="Times New Roman" w:hAnsi="Cambria" w:cs="B Titr" w:hint="cs"/>
          <w:b/>
          <w:kern w:val="32"/>
          <w:sz w:val="28"/>
          <w:szCs w:val="24"/>
          <w:rtl/>
          <w:lang w:val="en-US" w:bidi="fa-IR"/>
        </w:rPr>
        <w:lastRenderedPageBreak/>
        <w:t>روش سنجش نمایه توده بدنی با استفاده از نوموگرام به شرح ذیل است:</w:t>
      </w:r>
      <w:bookmarkEnd w:id="3"/>
    </w:p>
    <w:p w:rsidR="00085657" w:rsidRPr="00D81E8E" w:rsidRDefault="00085657" w:rsidP="00085657">
      <w:pPr>
        <w:bidi/>
        <w:spacing w:line="240" w:lineRule="auto"/>
        <w:ind w:firstLine="397"/>
        <w:jc w:val="both"/>
        <w:rPr>
          <w:rFonts w:cs="B Nazanin"/>
          <w:bCs/>
          <w:szCs w:val="24"/>
          <w:rtl/>
          <w:lang w:val="en-US" w:bidi="fa-IR"/>
        </w:rPr>
      </w:pPr>
      <w:r w:rsidRPr="00D81E8E">
        <w:rPr>
          <w:rFonts w:cs="B Nazanin" w:hint="cs"/>
          <w:bCs/>
          <w:szCs w:val="24"/>
          <w:rtl/>
          <w:lang w:val="en-US" w:bidi="fa-IR"/>
        </w:rPr>
        <w:t>نوموگرام از سه خط مدرج عمودی تشکیل شده است. خط اول از سمت راست مربوط به وزن (بر حسب کیلوگرم)، خط وسط مربوط به نمایه توده بدنی (که نشان دهنده چاقی، اضافه وزن، طبیعی و کم وزنی است) و خط سوم مربوط به قد (بر حسب سانتی‌متر)، مي‌باشد.</w:t>
      </w:r>
    </w:p>
    <w:p w:rsidR="00085657" w:rsidRPr="00D81E8E" w:rsidRDefault="00085657" w:rsidP="00085657">
      <w:pPr>
        <w:bidi/>
        <w:spacing w:line="240" w:lineRule="auto"/>
        <w:ind w:firstLine="397"/>
        <w:jc w:val="both"/>
        <w:rPr>
          <w:rFonts w:cs="B Nazanin"/>
          <w:bCs/>
          <w:szCs w:val="24"/>
          <w:rtl/>
          <w:lang w:val="en-US" w:bidi="fa-IR"/>
        </w:rPr>
      </w:pPr>
      <w:r w:rsidRPr="00D81E8E">
        <w:rPr>
          <w:rFonts w:cs="B Nazanin" w:hint="cs"/>
          <w:bCs/>
          <w:szCs w:val="24"/>
          <w:rtl/>
          <w:lang w:val="en-US" w:bidi="fa-IR"/>
        </w:rPr>
        <w:t xml:space="preserve">برای تعیین </w:t>
      </w:r>
      <w:r w:rsidRPr="00D81E8E">
        <w:rPr>
          <w:rFonts w:cs="B Nazanin"/>
          <w:bCs/>
          <w:szCs w:val="24"/>
          <w:rtl/>
          <w:lang w:val="en-US" w:bidi="fa-IR"/>
        </w:rPr>
        <w:t>نمایه توده بدنی (</w:t>
      </w:r>
      <w:r w:rsidRPr="00D81E8E">
        <w:rPr>
          <w:rFonts w:cs="B Nazanin"/>
          <w:bCs/>
          <w:szCs w:val="24"/>
          <w:lang w:val="en-US" w:bidi="fa-IR"/>
        </w:rPr>
        <w:t>BMI</w:t>
      </w:r>
      <w:r w:rsidRPr="00D81E8E">
        <w:rPr>
          <w:rFonts w:cs="B Nazanin"/>
          <w:bCs/>
          <w:szCs w:val="24"/>
          <w:rtl/>
          <w:lang w:val="en-US" w:bidi="fa-IR"/>
        </w:rPr>
        <w:t>)</w:t>
      </w:r>
      <w:r w:rsidRPr="00D81E8E">
        <w:rPr>
          <w:rFonts w:cs="B Nazanin" w:hint="cs"/>
          <w:bCs/>
          <w:szCs w:val="24"/>
          <w:rtl/>
          <w:lang w:val="en-US" w:bidi="fa-IR"/>
        </w:rPr>
        <w:t xml:space="preserve"> در اولین مراجعه، ابتدا وزن و قد مادر را اندازه‌گیری کرده و اعداد مربوطه را روی خط وزن و قد نموگرام تعیین کرده و علامت بزنید. حال اگر دو نقطه علامت خورده وزن و قد را با یک خط کش به هم وصل کنید نقطه تقاطع این خطوط با خط وسط تعیین کننده نمایه توده بدنی </w:t>
      </w:r>
      <w:r w:rsidRPr="00D81E8E">
        <w:rPr>
          <w:rFonts w:cs="B Nazanin"/>
          <w:bCs/>
          <w:szCs w:val="24"/>
          <w:rtl/>
          <w:lang w:val="en-US" w:bidi="fa-IR"/>
        </w:rPr>
        <w:t>(</w:t>
      </w:r>
      <w:r w:rsidRPr="00D81E8E">
        <w:rPr>
          <w:rFonts w:cs="B Nazanin"/>
          <w:bCs/>
          <w:szCs w:val="24"/>
          <w:lang w:val="en-US" w:bidi="fa-IR"/>
        </w:rPr>
        <w:t>BMI</w:t>
      </w:r>
      <w:r w:rsidRPr="00D81E8E">
        <w:rPr>
          <w:rFonts w:cs="B Nazanin"/>
          <w:bCs/>
          <w:szCs w:val="24"/>
          <w:rtl/>
          <w:lang w:val="en-US" w:bidi="fa-IR"/>
        </w:rPr>
        <w:t>)</w:t>
      </w:r>
      <w:r w:rsidRPr="00D81E8E">
        <w:rPr>
          <w:rFonts w:cs="B Nazanin" w:hint="cs"/>
          <w:bCs/>
          <w:szCs w:val="24"/>
          <w:rtl/>
          <w:lang w:val="en-US" w:bidi="fa-IR"/>
        </w:rPr>
        <w:t xml:space="preserve"> مادر است.</w:t>
      </w:r>
    </w:p>
    <w:p w:rsidR="00085657" w:rsidRPr="00D81E8E" w:rsidRDefault="00085657" w:rsidP="00085657">
      <w:pPr>
        <w:keepNext/>
        <w:bidi/>
        <w:spacing w:before="240" w:after="60" w:line="240" w:lineRule="auto"/>
        <w:ind w:firstLine="397"/>
        <w:jc w:val="both"/>
        <w:outlineLvl w:val="0"/>
        <w:rPr>
          <w:rFonts w:ascii="Cambria" w:eastAsia="Times New Roman" w:hAnsi="Cambria" w:cs="B Titr"/>
          <w:b/>
          <w:kern w:val="32"/>
          <w:sz w:val="28"/>
          <w:szCs w:val="24"/>
          <w:rtl/>
          <w:lang w:val="en-US" w:bidi="fa-IR"/>
        </w:rPr>
      </w:pPr>
      <w:bookmarkStart w:id="4" w:name="_Toc328178122"/>
      <w:r w:rsidRPr="00D81E8E">
        <w:rPr>
          <w:rFonts w:ascii="Cambria" w:eastAsia="Times New Roman" w:hAnsi="Cambria" w:cs="B Titr" w:hint="cs"/>
          <w:b/>
          <w:kern w:val="32"/>
          <w:sz w:val="28"/>
          <w:szCs w:val="24"/>
          <w:rtl/>
          <w:lang w:val="en-US" w:bidi="fa-IR"/>
        </w:rPr>
        <w:t>روش تعیین الگوی افزایش وزن مناسب</w:t>
      </w:r>
      <w:bookmarkEnd w:id="4"/>
    </w:p>
    <w:p w:rsidR="00085657" w:rsidRPr="00D81E8E" w:rsidRDefault="00085657" w:rsidP="00085657">
      <w:pPr>
        <w:bidi/>
        <w:spacing w:line="240" w:lineRule="auto"/>
        <w:ind w:firstLine="397"/>
        <w:jc w:val="both"/>
        <w:rPr>
          <w:rFonts w:cs="B Nazanin"/>
          <w:bCs/>
          <w:szCs w:val="24"/>
          <w:rtl/>
          <w:lang w:val="en-US" w:bidi="fa-IR"/>
        </w:rPr>
      </w:pPr>
      <w:r w:rsidRPr="00D81E8E">
        <w:rPr>
          <w:rFonts w:cs="B Nazanin" w:hint="cs"/>
          <w:bCs/>
          <w:szCs w:val="24"/>
          <w:rtl/>
          <w:lang w:val="en-US" w:bidi="fa-IR"/>
        </w:rPr>
        <w:t xml:space="preserve">اگر </w:t>
      </w:r>
      <w:r w:rsidRPr="00D81E8E">
        <w:rPr>
          <w:rFonts w:cs="B Nazanin" w:hint="cs"/>
          <w:bCs/>
          <w:szCs w:val="24"/>
          <w:shd w:val="clear" w:color="auto" w:fill="FFFFFF"/>
          <w:rtl/>
          <w:lang w:val="en-US" w:bidi="fa-IR"/>
        </w:rPr>
        <w:t>محل</w:t>
      </w:r>
      <w:r w:rsidRPr="00D81E8E">
        <w:rPr>
          <w:rFonts w:cs="B Nazanin" w:hint="cs"/>
          <w:bCs/>
          <w:szCs w:val="24"/>
          <w:rtl/>
          <w:lang w:val="en-US" w:bidi="fa-IR"/>
        </w:rPr>
        <w:t xml:space="preserve"> اتصال قد به وزن، ستون </w:t>
      </w:r>
      <w:r w:rsidRPr="00D81E8E">
        <w:rPr>
          <w:rFonts w:cs="B Nazanin"/>
          <w:bCs/>
          <w:szCs w:val="24"/>
          <w:rtl/>
          <w:lang w:val="en-US" w:bidi="fa-IR"/>
        </w:rPr>
        <w:t>نمایه توده بدنی (</w:t>
      </w:r>
      <w:r w:rsidRPr="00D81E8E">
        <w:rPr>
          <w:rFonts w:cs="B Nazanin"/>
          <w:bCs/>
          <w:szCs w:val="24"/>
          <w:lang w:val="en-US" w:bidi="fa-IR"/>
        </w:rPr>
        <w:t>BMI</w:t>
      </w:r>
      <w:r w:rsidRPr="00D81E8E">
        <w:rPr>
          <w:rFonts w:cs="B Nazanin"/>
          <w:bCs/>
          <w:szCs w:val="24"/>
          <w:rtl/>
          <w:lang w:val="en-US" w:bidi="fa-IR"/>
        </w:rPr>
        <w:t>)</w:t>
      </w:r>
      <w:r w:rsidRPr="00D81E8E">
        <w:rPr>
          <w:rFonts w:cs="B Nazanin" w:hint="cs"/>
          <w:bCs/>
          <w:szCs w:val="24"/>
          <w:rtl/>
          <w:lang w:val="en-US" w:bidi="fa-IR"/>
        </w:rPr>
        <w:t xml:space="preserve"> را در ناحیه زرد (کمتر از 5/18) قطع کند مادر </w:t>
      </w:r>
      <w:r w:rsidRPr="00D81E8E">
        <w:rPr>
          <w:rFonts w:cs="B Nazanin" w:hint="cs"/>
          <w:b/>
          <w:bCs/>
          <w:szCs w:val="24"/>
          <w:rtl/>
          <w:lang w:val="en-US" w:bidi="fa-IR"/>
        </w:rPr>
        <w:t>کم وزن</w:t>
      </w:r>
      <w:r w:rsidRPr="00D81E8E">
        <w:rPr>
          <w:rFonts w:cs="B Nazanin" w:hint="cs"/>
          <w:bCs/>
          <w:szCs w:val="24"/>
          <w:rtl/>
          <w:lang w:val="en-US" w:bidi="fa-IR"/>
        </w:rPr>
        <w:t xml:space="preserve"> مي‌باشد</w:t>
      </w:r>
      <w:r w:rsidRPr="00D81E8E">
        <w:rPr>
          <w:rFonts w:cs="B Nazanin" w:hint="cs"/>
          <w:b/>
          <w:bCs/>
          <w:szCs w:val="24"/>
          <w:rtl/>
          <w:lang w:val="en-US" w:bidi="fa-IR"/>
        </w:rPr>
        <w:t>؛</w:t>
      </w:r>
    </w:p>
    <w:p w:rsidR="00085657" w:rsidRPr="00D81E8E" w:rsidRDefault="00085657" w:rsidP="00085657">
      <w:pPr>
        <w:bidi/>
        <w:spacing w:line="240" w:lineRule="auto"/>
        <w:ind w:firstLine="397"/>
        <w:jc w:val="both"/>
        <w:rPr>
          <w:rFonts w:cs="B Nazanin"/>
          <w:bCs/>
          <w:szCs w:val="24"/>
          <w:rtl/>
          <w:lang w:val="en-US" w:bidi="fa-IR"/>
        </w:rPr>
      </w:pPr>
      <w:r w:rsidRPr="00D81E8E">
        <w:rPr>
          <w:rFonts w:cs="B Nazanin" w:hint="cs"/>
          <w:bCs/>
          <w:szCs w:val="24"/>
          <w:rtl/>
          <w:lang w:val="en-US" w:bidi="fa-IR"/>
        </w:rPr>
        <w:t xml:space="preserve">اگر محل اتصال قد به وزن در  ناحیه سبز (9/24-5/18) باشد، مادر دارای وزن </w:t>
      </w:r>
      <w:r w:rsidRPr="00D81E8E">
        <w:rPr>
          <w:rFonts w:cs="B Nazanin" w:hint="cs"/>
          <w:b/>
          <w:bCs/>
          <w:szCs w:val="24"/>
          <w:rtl/>
          <w:lang w:val="en-US" w:bidi="fa-IR"/>
        </w:rPr>
        <w:t>طبیعی</w:t>
      </w:r>
      <w:r w:rsidRPr="00D81E8E">
        <w:rPr>
          <w:rFonts w:cs="B Nazanin" w:hint="cs"/>
          <w:bCs/>
          <w:szCs w:val="24"/>
          <w:rtl/>
          <w:lang w:val="en-US" w:bidi="fa-IR"/>
        </w:rPr>
        <w:t xml:space="preserve"> است؛</w:t>
      </w:r>
    </w:p>
    <w:p w:rsidR="00085657" w:rsidRPr="00D81E8E" w:rsidRDefault="00085657" w:rsidP="00085657">
      <w:pPr>
        <w:bidi/>
        <w:spacing w:line="240" w:lineRule="auto"/>
        <w:ind w:firstLine="397"/>
        <w:jc w:val="both"/>
        <w:rPr>
          <w:rFonts w:cs="B Nazanin"/>
          <w:bCs/>
          <w:szCs w:val="24"/>
          <w:rtl/>
          <w:lang w:val="en-US" w:bidi="fa-IR"/>
        </w:rPr>
      </w:pPr>
      <w:r w:rsidRPr="00D81E8E">
        <w:rPr>
          <w:rFonts w:cs="B Nazanin" w:hint="cs"/>
          <w:bCs/>
          <w:szCs w:val="24"/>
          <w:rtl/>
          <w:lang w:val="en-US" w:bidi="fa-IR"/>
        </w:rPr>
        <w:t xml:space="preserve">اگر محل اتصال قد به وزن در  ناحیه نارنجی (9/29-25) باشد، مادر دارای </w:t>
      </w:r>
      <w:r w:rsidRPr="00D81E8E">
        <w:rPr>
          <w:rFonts w:cs="B Nazanin" w:hint="cs"/>
          <w:b/>
          <w:bCs/>
          <w:szCs w:val="24"/>
          <w:rtl/>
          <w:lang w:val="en-US" w:bidi="fa-IR"/>
        </w:rPr>
        <w:t>اضافه وزن</w:t>
      </w:r>
      <w:r w:rsidRPr="00D81E8E">
        <w:rPr>
          <w:rFonts w:cs="B Nazanin" w:hint="cs"/>
          <w:bCs/>
          <w:szCs w:val="24"/>
          <w:rtl/>
          <w:lang w:val="en-US" w:bidi="fa-IR"/>
        </w:rPr>
        <w:t xml:space="preserve"> بوده؛</w:t>
      </w:r>
    </w:p>
    <w:p w:rsidR="00085657" w:rsidRPr="00D81E8E" w:rsidRDefault="00085657" w:rsidP="00085657">
      <w:pPr>
        <w:bidi/>
        <w:spacing w:line="240" w:lineRule="auto"/>
        <w:ind w:firstLine="397"/>
        <w:jc w:val="both"/>
        <w:rPr>
          <w:rFonts w:cs="B Nazanin"/>
          <w:bCs/>
          <w:szCs w:val="24"/>
          <w:rtl/>
          <w:lang w:val="en-US" w:bidi="fa-IR"/>
        </w:rPr>
      </w:pPr>
      <w:r w:rsidRPr="00D81E8E">
        <w:rPr>
          <w:rFonts w:cs="B Nazanin" w:hint="cs"/>
          <w:bCs/>
          <w:szCs w:val="24"/>
          <w:rtl/>
          <w:lang w:val="en-US" w:bidi="fa-IR"/>
        </w:rPr>
        <w:t xml:space="preserve"> و اگر محل اتصال قد به وزن در  ناحیه قرمز (بیشتر یا مساوی 30) باشد، مادر </w:t>
      </w:r>
      <w:r w:rsidRPr="00D81E8E">
        <w:rPr>
          <w:rFonts w:cs="B Nazanin" w:hint="cs"/>
          <w:b/>
          <w:bCs/>
          <w:szCs w:val="24"/>
          <w:rtl/>
          <w:lang w:val="en-US" w:bidi="fa-IR"/>
        </w:rPr>
        <w:t>چاق</w:t>
      </w:r>
      <w:r w:rsidRPr="00D81E8E">
        <w:rPr>
          <w:rFonts w:cs="B Nazanin" w:hint="cs"/>
          <w:bCs/>
          <w:szCs w:val="24"/>
          <w:rtl/>
          <w:lang w:val="en-US" w:bidi="fa-IR"/>
        </w:rPr>
        <w:t xml:space="preserve"> مي‌باشد.</w:t>
      </w:r>
    </w:p>
    <w:p w:rsidR="00085657" w:rsidRPr="00D81E8E" w:rsidRDefault="00085657" w:rsidP="00085657">
      <w:pPr>
        <w:bidi/>
        <w:spacing w:line="240" w:lineRule="auto"/>
        <w:ind w:firstLine="397"/>
        <w:jc w:val="both"/>
        <w:rPr>
          <w:rFonts w:cs="B Nazanin"/>
          <w:bCs/>
          <w:szCs w:val="24"/>
          <w:rtl/>
          <w:lang w:val="en-US" w:bidi="fa-IR"/>
        </w:rPr>
      </w:pPr>
      <w:r w:rsidRPr="00D81E8E">
        <w:rPr>
          <w:rFonts w:cs="B Nazanin" w:hint="cs"/>
          <w:bCs/>
          <w:szCs w:val="24"/>
          <w:rtl/>
          <w:lang w:val="en-US" w:bidi="fa-IR"/>
        </w:rPr>
        <w:t xml:space="preserve">پس از مشخص شدن نمایه توده بدنی با استفاده از جدول شماره 1، باید میزان افزایش وزن مطلوب بارداری تعیین و به مادر باردار توصیه گردد. </w:t>
      </w:r>
    </w:p>
    <w:p w:rsidR="00085657" w:rsidRPr="00D81E8E" w:rsidRDefault="00085657" w:rsidP="00085657">
      <w:pPr>
        <w:bidi/>
        <w:spacing w:line="240" w:lineRule="auto"/>
        <w:ind w:firstLine="397"/>
        <w:jc w:val="both"/>
        <w:rPr>
          <w:rFonts w:cs="B Nazanin"/>
          <w:bCs/>
          <w:szCs w:val="24"/>
          <w:rtl/>
          <w:lang w:val="en-US" w:bidi="fa-IR"/>
        </w:rPr>
      </w:pPr>
      <w:r w:rsidRPr="00D81E8E">
        <w:rPr>
          <w:rFonts w:cs="B Nazanin" w:hint="cs"/>
          <w:bCs/>
          <w:szCs w:val="24"/>
          <w:rtl/>
          <w:lang w:val="en-US" w:bidi="fa-IR"/>
        </w:rPr>
        <w:t xml:space="preserve">به طور مثال اگر </w:t>
      </w:r>
      <w:r w:rsidRPr="00D81E8E">
        <w:rPr>
          <w:rFonts w:cs="B Nazanin"/>
          <w:bCs/>
          <w:szCs w:val="24"/>
          <w:rtl/>
          <w:lang w:val="en-US" w:bidi="fa-IR"/>
        </w:rPr>
        <w:t>نمایه توده بدنی (</w:t>
      </w:r>
      <w:r w:rsidRPr="00D81E8E">
        <w:rPr>
          <w:rFonts w:cs="B Nazanin"/>
          <w:bCs/>
          <w:szCs w:val="24"/>
          <w:lang w:val="en-US" w:bidi="fa-IR"/>
        </w:rPr>
        <w:t>BMI</w:t>
      </w:r>
      <w:r w:rsidRPr="00D81E8E">
        <w:rPr>
          <w:rFonts w:cs="B Nazanin"/>
          <w:bCs/>
          <w:szCs w:val="24"/>
          <w:rtl/>
          <w:lang w:val="en-US" w:bidi="fa-IR"/>
        </w:rPr>
        <w:t>)</w:t>
      </w:r>
      <w:r w:rsidRPr="00D81E8E">
        <w:rPr>
          <w:rFonts w:cs="B Nazanin" w:hint="cs"/>
          <w:bCs/>
          <w:szCs w:val="24"/>
          <w:rtl/>
          <w:lang w:val="en-US" w:bidi="fa-IR"/>
        </w:rPr>
        <w:t xml:space="preserve"> مادر بارداری در ناحیه قرمز (بالاتر از عدد 30) قرار گرفت بیانگر این است که مادر چاق بوده و توصیه لازم برای افزایش وزن مطلوب او درطول بارداری حدود 9-5 کیلوگرم است. مادران دارای اضافه وزن (در محدوده‌ی رنگ نارنجی) باید حداقل 7 و حداکثر 5/11 کیلوگرم افزایش وزن در طول دوران باردای داشته باشند. اگر مادری بارداری خود را با وزن طبیعی (رنگ سبز) شروع کرده است در طول دوران بارداری بایستی حداقل 5/11 و حداکثر 16 کیلوگرم افزایش وزن داشته باشد. مادران کم وزن (در محدوده نوار زرد) باید در دوران بارداری 5/12 تا 18 کیلوگرم افزایش وزن داشته باشند. بدیهی است که مادران با نمایه توده بدنی در حدبالای دامنه مربوطه، باید افزایش وزن حد پائین آن دامنه را داشته باشند و بهمین نسبت حد میانگین نمایه توده بدنی ، حد میانگین افزایش وزن توصیه می شود.</w:t>
      </w:r>
    </w:p>
    <w:p w:rsidR="00085657" w:rsidRPr="00D81E8E" w:rsidRDefault="00085657" w:rsidP="00085657">
      <w:pPr>
        <w:keepNext/>
        <w:bidi/>
        <w:spacing w:before="240" w:after="60" w:line="240" w:lineRule="auto"/>
        <w:ind w:firstLine="397"/>
        <w:jc w:val="both"/>
        <w:outlineLvl w:val="0"/>
        <w:rPr>
          <w:rFonts w:ascii="Cambria" w:eastAsia="Times New Roman" w:hAnsi="Cambria" w:cs="B Titr"/>
          <w:b/>
          <w:kern w:val="32"/>
          <w:sz w:val="28"/>
          <w:szCs w:val="24"/>
          <w:rtl/>
          <w:lang w:val="en-US" w:bidi="fa-IR"/>
        </w:rPr>
      </w:pPr>
      <w:bookmarkStart w:id="5" w:name="_Toc328178123"/>
      <w:r w:rsidRPr="00D81E8E">
        <w:rPr>
          <w:rFonts w:ascii="Cambria" w:eastAsia="Times New Roman" w:hAnsi="Cambria" w:cs="B Titr" w:hint="cs"/>
          <w:b/>
          <w:kern w:val="32"/>
          <w:sz w:val="28"/>
          <w:szCs w:val="24"/>
          <w:rtl/>
          <w:lang w:val="en-US" w:bidi="fa-IR"/>
        </w:rPr>
        <w:t>وزن پیش از بارداری</w:t>
      </w:r>
      <w:bookmarkEnd w:id="5"/>
    </w:p>
    <w:p w:rsidR="00085657" w:rsidRPr="00D81E8E" w:rsidRDefault="00085657" w:rsidP="00085657">
      <w:pPr>
        <w:bidi/>
        <w:spacing w:line="240" w:lineRule="auto"/>
        <w:ind w:firstLine="397"/>
        <w:jc w:val="both"/>
        <w:rPr>
          <w:rFonts w:cs="B Nazanin"/>
          <w:bCs/>
          <w:szCs w:val="24"/>
          <w:rtl/>
          <w:lang w:val="en-US" w:bidi="fa-IR"/>
        </w:rPr>
      </w:pPr>
      <w:r w:rsidRPr="00D81E8E">
        <w:rPr>
          <w:rFonts w:cs="B Nazanin" w:hint="cs"/>
          <w:bCs/>
          <w:szCs w:val="24"/>
          <w:rtl/>
          <w:lang w:val="en-US" w:bidi="fa-IR"/>
        </w:rPr>
        <w:t>وزن پیش از بارداری مهمترین شاخص جهت تعیین نمایه توده بدنی مادر است و حداکثر می توان وزن تا سه ماه قبل از بارداری را به عنوان وزن پیش از بارداری ملاک عمل قرار داد</w:t>
      </w:r>
      <w:r w:rsidR="00FA6C06" w:rsidRPr="00D81E8E">
        <w:rPr>
          <w:rFonts w:cs="B Nazanin" w:hint="cs"/>
          <w:bCs/>
          <w:szCs w:val="24"/>
          <w:rtl/>
          <w:lang w:val="en-US" w:bidi="fa-IR"/>
        </w:rPr>
        <w:t>؛</w:t>
      </w:r>
      <w:r w:rsidRPr="00D81E8E">
        <w:rPr>
          <w:rFonts w:cs="B Nazanin" w:hint="cs"/>
          <w:bCs/>
          <w:szCs w:val="24"/>
          <w:rtl/>
          <w:lang w:val="en-US" w:bidi="fa-IR"/>
        </w:rPr>
        <w:t xml:space="preserve"> به شرط اين كه مادر در طی این سه ماهه تغییرات وزنی واضحی (بيش از حالت معمول) نداشته باشد. ملاک ثبت وزن در پیش از بارداری، ثبت آن توسط  تیم سلامت و کارکنان بهداشتی است.</w:t>
      </w:r>
    </w:p>
    <w:p w:rsidR="00085657" w:rsidRPr="00D81E8E" w:rsidRDefault="00085657" w:rsidP="00085657">
      <w:pPr>
        <w:bidi/>
        <w:spacing w:line="240" w:lineRule="auto"/>
        <w:ind w:firstLine="397"/>
        <w:jc w:val="both"/>
        <w:rPr>
          <w:rFonts w:cs="B Nazanin"/>
          <w:bCs/>
          <w:szCs w:val="24"/>
          <w:rtl/>
          <w:lang w:val="en-US" w:bidi="fa-IR"/>
        </w:rPr>
      </w:pPr>
    </w:p>
    <w:p w:rsidR="00085657" w:rsidRPr="00D81E8E" w:rsidRDefault="00085657" w:rsidP="00085657">
      <w:pPr>
        <w:bidi/>
        <w:spacing w:line="240" w:lineRule="auto"/>
        <w:ind w:firstLine="397"/>
        <w:jc w:val="both"/>
        <w:rPr>
          <w:rFonts w:cs="B Nazanin"/>
          <w:bCs/>
          <w:szCs w:val="24"/>
          <w:rtl/>
          <w:lang w:val="en-US" w:bidi="fa-IR"/>
        </w:rPr>
      </w:pPr>
    </w:p>
    <w:p w:rsidR="00085657" w:rsidRPr="00D81E8E" w:rsidRDefault="00085657" w:rsidP="00085657">
      <w:pPr>
        <w:bidi/>
        <w:spacing w:line="240" w:lineRule="auto"/>
        <w:ind w:firstLine="397"/>
        <w:jc w:val="both"/>
        <w:rPr>
          <w:rFonts w:cs="B Nazanin"/>
          <w:bCs/>
          <w:szCs w:val="24"/>
          <w:rtl/>
          <w:lang w:val="en-US" w:bidi="fa-IR"/>
        </w:rPr>
      </w:pPr>
    </w:p>
    <w:p w:rsidR="00085657" w:rsidRPr="00D81E8E" w:rsidRDefault="00085657" w:rsidP="00085657">
      <w:pPr>
        <w:bidi/>
        <w:ind w:firstLine="397"/>
        <w:jc w:val="both"/>
        <w:rPr>
          <w:rFonts w:cs="B Titr"/>
          <w:bCs/>
          <w:sz w:val="24"/>
          <w:szCs w:val="26"/>
          <w:rtl/>
          <w:lang w:val="en-US" w:bidi="fa-IR"/>
        </w:rPr>
      </w:pPr>
      <w:r w:rsidRPr="00D81E8E">
        <w:rPr>
          <w:rFonts w:cs="B Titr" w:hint="cs"/>
          <w:bCs/>
          <w:sz w:val="24"/>
          <w:szCs w:val="26"/>
          <w:rtl/>
          <w:lang w:val="en-US" w:bidi="fa-IR"/>
        </w:rPr>
        <w:lastRenderedPageBreak/>
        <w:t>وزن‌گيري برای مادر‌های باردار در تک قلویی</w:t>
      </w:r>
    </w:p>
    <w:p w:rsidR="00085657" w:rsidRPr="00D81E8E" w:rsidRDefault="00085657" w:rsidP="00085657">
      <w:pPr>
        <w:bidi/>
        <w:spacing w:line="360" w:lineRule="auto"/>
        <w:ind w:firstLine="397"/>
        <w:jc w:val="both"/>
        <w:rPr>
          <w:rFonts w:cs="B Yagut"/>
          <w:bCs/>
          <w:sz w:val="26"/>
          <w:szCs w:val="26"/>
          <w:rtl/>
          <w:lang w:val="en-US" w:bidi="fa-IR"/>
        </w:rPr>
      </w:pPr>
      <w:r w:rsidRPr="00D81E8E">
        <w:rPr>
          <w:rFonts w:cs="B Yagut" w:hint="cs"/>
          <w:bCs/>
          <w:sz w:val="26"/>
          <w:szCs w:val="26"/>
          <w:rtl/>
          <w:lang w:val="en-US" w:bidi="fa-IR"/>
        </w:rPr>
        <w:t xml:space="preserve">جدول 1- میزان افزایش وزن برای مادران باردار </w:t>
      </w:r>
      <w:r w:rsidRPr="00D81E8E">
        <w:rPr>
          <w:rFonts w:cs="B Yagut" w:hint="cs"/>
          <w:bCs/>
          <w:sz w:val="26"/>
          <w:szCs w:val="26"/>
          <w:shd w:val="clear" w:color="auto" w:fill="FFFFFF"/>
          <w:rtl/>
          <w:lang w:val="en-US" w:bidi="fa-IR"/>
        </w:rPr>
        <w:t xml:space="preserve">بالاتر از 19 سال </w:t>
      </w:r>
      <w:r w:rsidRPr="00D81E8E">
        <w:rPr>
          <w:rFonts w:cs="B Yagut" w:hint="cs"/>
          <w:bCs/>
          <w:sz w:val="26"/>
          <w:szCs w:val="26"/>
          <w:rtl/>
          <w:lang w:val="en-US" w:bidi="fa-IR"/>
        </w:rPr>
        <w:t>در بارداری تک قلویی</w:t>
      </w:r>
      <w:r w:rsidRPr="00D81E8E">
        <w:rPr>
          <w:rFonts w:cs="B Yagut"/>
          <w:bCs/>
          <w:sz w:val="26"/>
          <w:szCs w:val="26"/>
          <w:lang w:val="en-US" w:bidi="fa-IR"/>
        </w:rPr>
        <w:t xml:space="preserve"> </w:t>
      </w:r>
      <w:r w:rsidRPr="00D81E8E">
        <w:rPr>
          <w:rFonts w:cs="B Yagut" w:hint="cs"/>
          <w:bCs/>
          <w:sz w:val="26"/>
          <w:szCs w:val="26"/>
          <w:rtl/>
          <w:lang w:val="en-US" w:bidi="fa-IR"/>
        </w:rPr>
        <w:t>بر اساس نمایه توده بدنی قبل از بارداری</w:t>
      </w:r>
    </w:p>
    <w:tbl>
      <w:tblPr>
        <w:bidiVisual/>
        <w:tblW w:w="9073" w:type="dxa"/>
        <w:jc w:val="center"/>
        <w:tblBorders>
          <w:top w:val="single" w:sz="18" w:space="0" w:color="auto"/>
          <w:left w:val="single" w:sz="18" w:space="0" w:color="auto"/>
          <w:bottom w:val="single" w:sz="18" w:space="0" w:color="auto"/>
          <w:right w:val="single" w:sz="18" w:space="0" w:color="auto"/>
          <w:insideH w:val="single" w:sz="4" w:space="0" w:color="000000"/>
          <w:insideV w:val="single" w:sz="4" w:space="0" w:color="000000"/>
        </w:tblBorders>
        <w:tblLook w:val="04A0" w:firstRow="1" w:lastRow="0" w:firstColumn="1" w:lastColumn="0" w:noHBand="0" w:noVBand="1"/>
      </w:tblPr>
      <w:tblGrid>
        <w:gridCol w:w="992"/>
        <w:gridCol w:w="1268"/>
        <w:gridCol w:w="2268"/>
        <w:gridCol w:w="2127"/>
        <w:gridCol w:w="2418"/>
      </w:tblGrid>
      <w:tr w:rsidR="00085657" w:rsidRPr="00D81E8E" w:rsidTr="00A024B3">
        <w:trPr>
          <w:jc w:val="center"/>
        </w:trPr>
        <w:tc>
          <w:tcPr>
            <w:tcW w:w="992" w:type="dxa"/>
            <w:tcBorders>
              <w:bottom w:val="single" w:sz="18" w:space="0" w:color="auto"/>
            </w:tcBorders>
            <w:shd w:val="clear" w:color="auto" w:fill="BFBFBF"/>
            <w:vAlign w:val="center"/>
          </w:tcPr>
          <w:p w:rsidR="00085657" w:rsidRPr="00D81E8E" w:rsidRDefault="00085657" w:rsidP="00A024B3">
            <w:pPr>
              <w:bidi/>
              <w:spacing w:after="0" w:line="360" w:lineRule="auto"/>
              <w:jc w:val="center"/>
              <w:rPr>
                <w:rFonts w:cs="B Titr"/>
                <w:b/>
                <w:sz w:val="20"/>
                <w:szCs w:val="20"/>
                <w:rtl/>
                <w:lang w:val="en-US" w:bidi="fa-IR"/>
              </w:rPr>
            </w:pPr>
            <w:r w:rsidRPr="00D81E8E">
              <w:rPr>
                <w:rFonts w:cs="B Titr" w:hint="cs"/>
                <w:b/>
                <w:sz w:val="20"/>
                <w:szCs w:val="20"/>
                <w:rtl/>
                <w:lang w:val="en-US" w:bidi="fa-IR"/>
              </w:rPr>
              <w:t xml:space="preserve">رنگ ناحیه </w:t>
            </w:r>
            <w:r w:rsidRPr="00D81E8E">
              <w:rPr>
                <w:rFonts w:cs="B Titr"/>
                <w:b/>
                <w:sz w:val="20"/>
                <w:szCs w:val="20"/>
                <w:lang w:val="en-US" w:bidi="fa-IR"/>
              </w:rPr>
              <w:t>BMI</w:t>
            </w:r>
          </w:p>
        </w:tc>
        <w:tc>
          <w:tcPr>
            <w:tcW w:w="1268" w:type="dxa"/>
            <w:tcBorders>
              <w:bottom w:val="single" w:sz="18" w:space="0" w:color="auto"/>
            </w:tcBorders>
            <w:shd w:val="clear" w:color="auto" w:fill="BFBFBF"/>
            <w:vAlign w:val="center"/>
          </w:tcPr>
          <w:p w:rsidR="00085657" w:rsidRPr="00D81E8E" w:rsidRDefault="00085657" w:rsidP="00A024B3">
            <w:pPr>
              <w:bidi/>
              <w:spacing w:after="0" w:line="360" w:lineRule="auto"/>
              <w:jc w:val="center"/>
              <w:rPr>
                <w:rFonts w:cs="B Titr"/>
                <w:b/>
                <w:sz w:val="20"/>
                <w:szCs w:val="20"/>
                <w:rtl/>
                <w:lang w:val="en-US" w:bidi="fa-IR"/>
              </w:rPr>
            </w:pPr>
            <w:r w:rsidRPr="00D81E8E">
              <w:rPr>
                <w:rFonts w:cs="B Titr" w:hint="cs"/>
                <w:b/>
                <w:sz w:val="20"/>
                <w:szCs w:val="20"/>
                <w:rtl/>
                <w:lang w:val="en-US" w:bidi="fa-IR"/>
              </w:rPr>
              <w:t>وضعیت تغذیه</w:t>
            </w:r>
          </w:p>
        </w:tc>
        <w:tc>
          <w:tcPr>
            <w:tcW w:w="2268" w:type="dxa"/>
            <w:tcBorders>
              <w:bottom w:val="single" w:sz="18" w:space="0" w:color="auto"/>
            </w:tcBorders>
            <w:shd w:val="clear" w:color="auto" w:fill="BFBFBF"/>
            <w:vAlign w:val="center"/>
          </w:tcPr>
          <w:p w:rsidR="00085657" w:rsidRPr="00D81E8E" w:rsidRDefault="00085657" w:rsidP="00A024B3">
            <w:pPr>
              <w:bidi/>
              <w:spacing w:after="0" w:line="360" w:lineRule="auto"/>
              <w:jc w:val="center"/>
              <w:rPr>
                <w:rFonts w:cs="B Titr"/>
                <w:b/>
                <w:sz w:val="20"/>
                <w:szCs w:val="20"/>
                <w:lang w:val="en-US" w:bidi="fa-IR"/>
              </w:rPr>
            </w:pPr>
            <w:r w:rsidRPr="00D81E8E">
              <w:rPr>
                <w:rFonts w:cs="B Titr"/>
                <w:b/>
                <w:sz w:val="20"/>
                <w:szCs w:val="20"/>
                <w:lang w:val="en-US" w:bidi="fa-IR"/>
              </w:rPr>
              <w:t>BMI</w:t>
            </w:r>
            <w:r w:rsidRPr="00D81E8E">
              <w:rPr>
                <w:rFonts w:cs="B Titr" w:hint="cs"/>
                <w:b/>
                <w:sz w:val="20"/>
                <w:szCs w:val="20"/>
                <w:rtl/>
                <w:lang w:val="en-US" w:bidi="fa-IR"/>
              </w:rPr>
              <w:t xml:space="preserve"> قبل از بارداری</w:t>
            </w:r>
            <w:r w:rsidRPr="00D81E8E">
              <w:rPr>
                <w:rFonts w:cs="B Titr"/>
                <w:b/>
                <w:sz w:val="20"/>
                <w:szCs w:val="20"/>
                <w:lang w:val="en-US" w:bidi="fa-IR"/>
              </w:rPr>
              <w:t xml:space="preserve"> kg/m</w:t>
            </w:r>
            <w:r w:rsidRPr="00D81E8E">
              <w:rPr>
                <w:rFonts w:cs="B Titr"/>
                <w:b/>
                <w:sz w:val="20"/>
                <w:szCs w:val="20"/>
                <w:vertAlign w:val="superscript"/>
                <w:lang w:val="en-US" w:bidi="fa-IR"/>
              </w:rPr>
              <w:t>2</w:t>
            </w:r>
          </w:p>
        </w:tc>
        <w:tc>
          <w:tcPr>
            <w:tcW w:w="2127" w:type="dxa"/>
            <w:tcBorders>
              <w:bottom w:val="single" w:sz="18" w:space="0" w:color="auto"/>
            </w:tcBorders>
            <w:shd w:val="clear" w:color="auto" w:fill="BFBFBF"/>
            <w:vAlign w:val="center"/>
          </w:tcPr>
          <w:p w:rsidR="00085657" w:rsidRPr="00D81E8E" w:rsidRDefault="00085657" w:rsidP="00A024B3">
            <w:pPr>
              <w:bidi/>
              <w:spacing w:after="0" w:line="360" w:lineRule="auto"/>
              <w:jc w:val="center"/>
              <w:rPr>
                <w:rFonts w:cs="B Titr"/>
                <w:b/>
                <w:sz w:val="20"/>
                <w:szCs w:val="20"/>
                <w:rtl/>
                <w:lang w:val="en-US" w:bidi="fa-IR"/>
              </w:rPr>
            </w:pPr>
            <w:r w:rsidRPr="00D81E8E">
              <w:rPr>
                <w:rFonts w:cs="B Titr" w:hint="cs"/>
                <w:b/>
                <w:sz w:val="20"/>
                <w:szCs w:val="20"/>
                <w:rtl/>
                <w:lang w:val="en-US" w:bidi="fa-IR"/>
              </w:rPr>
              <w:t>محدوده مجاز افزایش وزن (کیلوگرم)</w:t>
            </w:r>
          </w:p>
        </w:tc>
        <w:tc>
          <w:tcPr>
            <w:tcW w:w="2418" w:type="dxa"/>
            <w:tcBorders>
              <w:bottom w:val="single" w:sz="18" w:space="0" w:color="auto"/>
            </w:tcBorders>
            <w:shd w:val="clear" w:color="auto" w:fill="BFBFBF"/>
            <w:vAlign w:val="center"/>
          </w:tcPr>
          <w:p w:rsidR="00085657" w:rsidRPr="00D81E8E" w:rsidRDefault="00085657" w:rsidP="00A024B3">
            <w:pPr>
              <w:bidi/>
              <w:spacing w:after="0" w:line="360" w:lineRule="auto"/>
              <w:jc w:val="center"/>
              <w:rPr>
                <w:rFonts w:cs="B Titr"/>
                <w:b/>
                <w:sz w:val="20"/>
                <w:szCs w:val="20"/>
                <w:rtl/>
                <w:lang w:val="en-US" w:bidi="fa-IR"/>
              </w:rPr>
            </w:pPr>
            <w:r w:rsidRPr="00D81E8E">
              <w:rPr>
                <w:rFonts w:cs="B Titr" w:hint="cs"/>
                <w:b/>
                <w:sz w:val="20"/>
                <w:szCs w:val="20"/>
                <w:rtl/>
                <w:lang w:val="en-US" w:bidi="fa-IR"/>
              </w:rPr>
              <w:t>افزایش وزن از ابتدای هفته 13 بارداری به بعد(کیلوگرم/هفته)</w:t>
            </w:r>
          </w:p>
        </w:tc>
      </w:tr>
      <w:tr w:rsidR="00085657" w:rsidRPr="00D81E8E" w:rsidTr="00A024B3">
        <w:trPr>
          <w:jc w:val="center"/>
        </w:trPr>
        <w:tc>
          <w:tcPr>
            <w:tcW w:w="992" w:type="dxa"/>
            <w:tcBorders>
              <w:top w:val="single" w:sz="18" w:space="0" w:color="auto"/>
            </w:tcBorders>
            <w:vAlign w:val="center"/>
          </w:tcPr>
          <w:p w:rsidR="00085657" w:rsidRPr="00D81E8E" w:rsidRDefault="00085657" w:rsidP="00A024B3">
            <w:pPr>
              <w:bidi/>
              <w:spacing w:after="0" w:line="360" w:lineRule="auto"/>
              <w:jc w:val="center"/>
              <w:rPr>
                <w:rFonts w:cs="B Mitra"/>
                <w:bCs/>
                <w:rtl/>
                <w:lang w:val="en-US" w:bidi="fa-IR"/>
              </w:rPr>
            </w:pPr>
            <w:r w:rsidRPr="00D81E8E">
              <w:rPr>
                <w:rFonts w:cs="B Mitra" w:hint="cs"/>
                <w:bCs/>
                <w:rtl/>
                <w:lang w:val="en-US" w:bidi="fa-IR"/>
              </w:rPr>
              <w:t>زرد</w:t>
            </w:r>
          </w:p>
        </w:tc>
        <w:tc>
          <w:tcPr>
            <w:tcW w:w="1268" w:type="dxa"/>
            <w:tcBorders>
              <w:top w:val="single" w:sz="18" w:space="0" w:color="auto"/>
            </w:tcBorders>
            <w:vAlign w:val="center"/>
          </w:tcPr>
          <w:p w:rsidR="00085657" w:rsidRPr="00D81E8E" w:rsidRDefault="00085657" w:rsidP="00A024B3">
            <w:pPr>
              <w:bidi/>
              <w:spacing w:after="0" w:line="360" w:lineRule="auto"/>
              <w:jc w:val="center"/>
              <w:rPr>
                <w:rFonts w:cs="B Mitra"/>
                <w:bCs/>
                <w:rtl/>
                <w:lang w:val="en-US" w:bidi="fa-IR"/>
              </w:rPr>
            </w:pPr>
            <w:r w:rsidRPr="00D81E8E">
              <w:rPr>
                <w:rFonts w:cs="B Mitra" w:hint="cs"/>
                <w:bCs/>
                <w:rtl/>
                <w:lang w:val="en-US" w:bidi="fa-IR"/>
              </w:rPr>
              <w:t>کم وزن</w:t>
            </w:r>
          </w:p>
        </w:tc>
        <w:tc>
          <w:tcPr>
            <w:tcW w:w="2268" w:type="dxa"/>
            <w:tcBorders>
              <w:top w:val="single" w:sz="18" w:space="0" w:color="auto"/>
            </w:tcBorders>
            <w:vAlign w:val="center"/>
          </w:tcPr>
          <w:p w:rsidR="00085657" w:rsidRPr="00D81E8E" w:rsidRDefault="00085657" w:rsidP="00A024B3">
            <w:pPr>
              <w:bidi/>
              <w:spacing w:after="0" w:line="360" w:lineRule="auto"/>
              <w:jc w:val="center"/>
              <w:rPr>
                <w:rFonts w:cs="B Mitra"/>
                <w:bCs/>
                <w:rtl/>
                <w:lang w:val="en-US" w:bidi="fa-IR"/>
              </w:rPr>
            </w:pPr>
            <w:r w:rsidRPr="00D81E8E">
              <w:rPr>
                <w:rFonts w:cs="B Mitra" w:hint="cs"/>
                <w:bCs/>
                <w:rtl/>
                <w:lang w:val="en-US" w:bidi="fa-IR"/>
              </w:rPr>
              <w:t>5/18&gt;</w:t>
            </w:r>
          </w:p>
        </w:tc>
        <w:tc>
          <w:tcPr>
            <w:tcW w:w="2127" w:type="dxa"/>
            <w:tcBorders>
              <w:top w:val="single" w:sz="18" w:space="0" w:color="auto"/>
            </w:tcBorders>
            <w:vAlign w:val="center"/>
          </w:tcPr>
          <w:p w:rsidR="00085657" w:rsidRPr="00D81E8E" w:rsidRDefault="00085657" w:rsidP="00A024B3">
            <w:pPr>
              <w:bidi/>
              <w:spacing w:after="0" w:line="360" w:lineRule="auto"/>
              <w:jc w:val="center"/>
              <w:rPr>
                <w:rFonts w:cs="B Mitra"/>
                <w:bCs/>
                <w:rtl/>
                <w:lang w:val="en-US" w:bidi="fa-IR"/>
              </w:rPr>
            </w:pPr>
            <w:r w:rsidRPr="00D81E8E">
              <w:rPr>
                <w:rFonts w:cs="B Mitra" w:hint="cs"/>
                <w:bCs/>
                <w:rtl/>
                <w:lang w:val="en-US" w:bidi="fa-IR"/>
              </w:rPr>
              <w:t>18- 5/12</w:t>
            </w:r>
          </w:p>
        </w:tc>
        <w:tc>
          <w:tcPr>
            <w:tcW w:w="2418" w:type="dxa"/>
            <w:tcBorders>
              <w:top w:val="single" w:sz="18" w:space="0" w:color="auto"/>
            </w:tcBorders>
            <w:vAlign w:val="center"/>
          </w:tcPr>
          <w:p w:rsidR="00085657" w:rsidRPr="00D81E8E" w:rsidRDefault="00085657" w:rsidP="00A024B3">
            <w:pPr>
              <w:bidi/>
              <w:spacing w:after="0" w:line="360" w:lineRule="auto"/>
              <w:jc w:val="center"/>
              <w:rPr>
                <w:rFonts w:cs="B Mitra"/>
                <w:bCs/>
                <w:rtl/>
                <w:lang w:val="en-US" w:bidi="fa-IR"/>
              </w:rPr>
            </w:pPr>
            <w:r w:rsidRPr="00D81E8E">
              <w:rPr>
                <w:rFonts w:cs="B Mitra" w:hint="cs"/>
                <w:bCs/>
                <w:rtl/>
                <w:lang w:val="en-US" w:bidi="fa-IR"/>
              </w:rPr>
              <w:t>5/0</w:t>
            </w:r>
          </w:p>
        </w:tc>
      </w:tr>
      <w:tr w:rsidR="00085657" w:rsidRPr="00D81E8E" w:rsidTr="00A024B3">
        <w:trPr>
          <w:jc w:val="center"/>
        </w:trPr>
        <w:tc>
          <w:tcPr>
            <w:tcW w:w="992" w:type="dxa"/>
            <w:vAlign w:val="center"/>
          </w:tcPr>
          <w:p w:rsidR="00085657" w:rsidRPr="00D81E8E" w:rsidRDefault="00085657" w:rsidP="00A024B3">
            <w:pPr>
              <w:bidi/>
              <w:spacing w:after="0" w:line="360" w:lineRule="auto"/>
              <w:jc w:val="center"/>
              <w:rPr>
                <w:rFonts w:cs="B Mitra"/>
                <w:bCs/>
                <w:rtl/>
                <w:lang w:val="en-US" w:bidi="fa-IR"/>
              </w:rPr>
            </w:pPr>
            <w:r w:rsidRPr="00D81E8E">
              <w:rPr>
                <w:rFonts w:cs="B Mitra" w:hint="cs"/>
                <w:bCs/>
                <w:rtl/>
                <w:lang w:val="en-US" w:bidi="fa-IR"/>
              </w:rPr>
              <w:t>سبز</w:t>
            </w:r>
          </w:p>
        </w:tc>
        <w:tc>
          <w:tcPr>
            <w:tcW w:w="1268" w:type="dxa"/>
            <w:vAlign w:val="center"/>
          </w:tcPr>
          <w:p w:rsidR="00085657" w:rsidRPr="00D81E8E" w:rsidRDefault="00085657" w:rsidP="00A024B3">
            <w:pPr>
              <w:bidi/>
              <w:spacing w:after="0" w:line="360" w:lineRule="auto"/>
              <w:jc w:val="center"/>
              <w:rPr>
                <w:rFonts w:cs="B Mitra"/>
                <w:bCs/>
                <w:rtl/>
                <w:lang w:val="en-US" w:bidi="fa-IR"/>
              </w:rPr>
            </w:pPr>
            <w:r w:rsidRPr="00D81E8E">
              <w:rPr>
                <w:rFonts w:cs="B Mitra" w:hint="cs"/>
                <w:bCs/>
                <w:rtl/>
                <w:lang w:val="en-US" w:bidi="fa-IR"/>
              </w:rPr>
              <w:t>طبیعی</w:t>
            </w:r>
          </w:p>
        </w:tc>
        <w:tc>
          <w:tcPr>
            <w:tcW w:w="2268" w:type="dxa"/>
            <w:vAlign w:val="center"/>
          </w:tcPr>
          <w:p w:rsidR="00085657" w:rsidRPr="00D81E8E" w:rsidRDefault="00085657" w:rsidP="00A024B3">
            <w:pPr>
              <w:bidi/>
              <w:spacing w:after="0" w:line="360" w:lineRule="auto"/>
              <w:jc w:val="center"/>
              <w:rPr>
                <w:rFonts w:cs="B Mitra"/>
                <w:bCs/>
                <w:rtl/>
                <w:lang w:val="en-US" w:bidi="fa-IR"/>
              </w:rPr>
            </w:pPr>
            <w:r w:rsidRPr="00D81E8E">
              <w:rPr>
                <w:rFonts w:cs="B Mitra" w:hint="cs"/>
                <w:bCs/>
                <w:rtl/>
                <w:lang w:val="en-US" w:bidi="fa-IR"/>
              </w:rPr>
              <w:t>9/24- 5/18</w:t>
            </w:r>
          </w:p>
        </w:tc>
        <w:tc>
          <w:tcPr>
            <w:tcW w:w="2127" w:type="dxa"/>
            <w:vAlign w:val="center"/>
          </w:tcPr>
          <w:p w:rsidR="00085657" w:rsidRPr="00D81E8E" w:rsidRDefault="00085657" w:rsidP="00A024B3">
            <w:pPr>
              <w:bidi/>
              <w:spacing w:after="0" w:line="360" w:lineRule="auto"/>
              <w:jc w:val="center"/>
              <w:rPr>
                <w:rFonts w:cs="B Mitra"/>
                <w:bCs/>
                <w:rtl/>
                <w:lang w:val="en-US" w:bidi="fa-IR"/>
              </w:rPr>
            </w:pPr>
            <w:r w:rsidRPr="00D81E8E">
              <w:rPr>
                <w:rFonts w:cs="B Mitra" w:hint="cs"/>
                <w:bCs/>
                <w:rtl/>
                <w:lang w:val="en-US" w:bidi="fa-IR"/>
              </w:rPr>
              <w:t>16- 5/11</w:t>
            </w:r>
          </w:p>
        </w:tc>
        <w:tc>
          <w:tcPr>
            <w:tcW w:w="2418" w:type="dxa"/>
            <w:vAlign w:val="center"/>
          </w:tcPr>
          <w:p w:rsidR="00085657" w:rsidRPr="00D81E8E" w:rsidRDefault="00085657" w:rsidP="00A024B3">
            <w:pPr>
              <w:bidi/>
              <w:spacing w:after="0" w:line="360" w:lineRule="auto"/>
              <w:jc w:val="center"/>
              <w:rPr>
                <w:rFonts w:cs="B Mitra"/>
                <w:bCs/>
                <w:rtl/>
                <w:lang w:val="en-US" w:bidi="fa-IR"/>
              </w:rPr>
            </w:pPr>
            <w:r w:rsidRPr="00D81E8E">
              <w:rPr>
                <w:rFonts w:cs="B Mitra" w:hint="cs"/>
                <w:bCs/>
                <w:rtl/>
                <w:lang w:val="en-US" w:bidi="fa-IR"/>
              </w:rPr>
              <w:t>4/0</w:t>
            </w:r>
          </w:p>
        </w:tc>
      </w:tr>
      <w:tr w:rsidR="00085657" w:rsidRPr="00D81E8E" w:rsidTr="00A024B3">
        <w:trPr>
          <w:jc w:val="center"/>
        </w:trPr>
        <w:tc>
          <w:tcPr>
            <w:tcW w:w="992" w:type="dxa"/>
            <w:vAlign w:val="center"/>
          </w:tcPr>
          <w:p w:rsidR="00085657" w:rsidRPr="00D81E8E" w:rsidRDefault="00085657" w:rsidP="00A024B3">
            <w:pPr>
              <w:bidi/>
              <w:spacing w:after="0" w:line="360" w:lineRule="auto"/>
              <w:jc w:val="center"/>
              <w:rPr>
                <w:rFonts w:cs="B Mitra"/>
                <w:bCs/>
                <w:rtl/>
                <w:lang w:val="en-US" w:bidi="fa-IR"/>
              </w:rPr>
            </w:pPr>
            <w:r w:rsidRPr="00D81E8E">
              <w:rPr>
                <w:rFonts w:cs="B Mitra" w:hint="cs"/>
                <w:bCs/>
                <w:rtl/>
                <w:lang w:val="en-US" w:bidi="fa-IR"/>
              </w:rPr>
              <w:t>نارنجی</w:t>
            </w:r>
          </w:p>
        </w:tc>
        <w:tc>
          <w:tcPr>
            <w:tcW w:w="1268" w:type="dxa"/>
            <w:vAlign w:val="center"/>
          </w:tcPr>
          <w:p w:rsidR="00085657" w:rsidRPr="00D81E8E" w:rsidRDefault="00085657" w:rsidP="00A024B3">
            <w:pPr>
              <w:bidi/>
              <w:spacing w:after="0" w:line="360" w:lineRule="auto"/>
              <w:jc w:val="center"/>
              <w:rPr>
                <w:rFonts w:cs="B Mitra"/>
                <w:bCs/>
                <w:rtl/>
                <w:lang w:val="en-US" w:bidi="fa-IR"/>
              </w:rPr>
            </w:pPr>
            <w:r w:rsidRPr="00D81E8E">
              <w:rPr>
                <w:rFonts w:cs="B Mitra" w:hint="cs"/>
                <w:bCs/>
                <w:rtl/>
                <w:lang w:val="en-US" w:bidi="fa-IR"/>
              </w:rPr>
              <w:t>اضافه وزن</w:t>
            </w:r>
          </w:p>
        </w:tc>
        <w:tc>
          <w:tcPr>
            <w:tcW w:w="2268" w:type="dxa"/>
            <w:vAlign w:val="center"/>
          </w:tcPr>
          <w:p w:rsidR="00085657" w:rsidRPr="00D81E8E" w:rsidRDefault="00085657" w:rsidP="00A024B3">
            <w:pPr>
              <w:bidi/>
              <w:spacing w:after="0" w:line="360" w:lineRule="auto"/>
              <w:jc w:val="center"/>
              <w:rPr>
                <w:rFonts w:cs="B Mitra"/>
                <w:bCs/>
                <w:rtl/>
                <w:lang w:val="en-US" w:bidi="fa-IR"/>
              </w:rPr>
            </w:pPr>
            <w:r w:rsidRPr="00D81E8E">
              <w:rPr>
                <w:rFonts w:cs="B Mitra" w:hint="cs"/>
                <w:bCs/>
                <w:rtl/>
                <w:lang w:val="en-US" w:bidi="fa-IR"/>
              </w:rPr>
              <w:t xml:space="preserve">9/29- 25 </w:t>
            </w:r>
          </w:p>
        </w:tc>
        <w:tc>
          <w:tcPr>
            <w:tcW w:w="2127" w:type="dxa"/>
            <w:vAlign w:val="center"/>
          </w:tcPr>
          <w:p w:rsidR="00085657" w:rsidRPr="00D81E8E" w:rsidRDefault="00085657" w:rsidP="00A024B3">
            <w:pPr>
              <w:bidi/>
              <w:spacing w:after="0" w:line="360" w:lineRule="auto"/>
              <w:jc w:val="center"/>
              <w:rPr>
                <w:rFonts w:cs="B Mitra"/>
                <w:bCs/>
                <w:rtl/>
                <w:lang w:val="en-US" w:bidi="fa-IR"/>
              </w:rPr>
            </w:pPr>
            <w:r w:rsidRPr="00D81E8E">
              <w:rPr>
                <w:rFonts w:cs="B Mitra" w:hint="cs"/>
                <w:bCs/>
                <w:rtl/>
                <w:lang w:val="en-US" w:bidi="fa-IR"/>
              </w:rPr>
              <w:t>5/11- 7</w:t>
            </w:r>
          </w:p>
        </w:tc>
        <w:tc>
          <w:tcPr>
            <w:tcW w:w="2418" w:type="dxa"/>
            <w:vAlign w:val="center"/>
          </w:tcPr>
          <w:p w:rsidR="00085657" w:rsidRPr="00D81E8E" w:rsidRDefault="00085657" w:rsidP="00A024B3">
            <w:pPr>
              <w:bidi/>
              <w:spacing w:after="0" w:line="360" w:lineRule="auto"/>
              <w:jc w:val="center"/>
              <w:rPr>
                <w:rFonts w:cs="B Mitra"/>
                <w:bCs/>
                <w:rtl/>
                <w:lang w:val="en-US" w:bidi="fa-IR"/>
              </w:rPr>
            </w:pPr>
            <w:r w:rsidRPr="00D81E8E">
              <w:rPr>
                <w:rFonts w:cs="B Mitra" w:hint="cs"/>
                <w:bCs/>
                <w:rtl/>
                <w:lang w:val="en-US" w:bidi="fa-IR"/>
              </w:rPr>
              <w:t>3/0</w:t>
            </w:r>
          </w:p>
        </w:tc>
      </w:tr>
      <w:tr w:rsidR="00085657" w:rsidRPr="00D81E8E" w:rsidTr="00A024B3">
        <w:trPr>
          <w:jc w:val="center"/>
        </w:trPr>
        <w:tc>
          <w:tcPr>
            <w:tcW w:w="992" w:type="dxa"/>
            <w:vAlign w:val="center"/>
          </w:tcPr>
          <w:p w:rsidR="00085657" w:rsidRPr="00D81E8E" w:rsidRDefault="00085657" w:rsidP="00A024B3">
            <w:pPr>
              <w:bidi/>
              <w:spacing w:after="0" w:line="360" w:lineRule="auto"/>
              <w:jc w:val="center"/>
              <w:rPr>
                <w:rFonts w:cs="B Mitra"/>
                <w:bCs/>
                <w:rtl/>
                <w:lang w:val="en-US" w:bidi="fa-IR"/>
              </w:rPr>
            </w:pPr>
            <w:r w:rsidRPr="00D81E8E">
              <w:rPr>
                <w:rFonts w:cs="B Mitra" w:hint="cs"/>
                <w:bCs/>
                <w:rtl/>
                <w:lang w:val="en-US" w:bidi="fa-IR"/>
              </w:rPr>
              <w:t>قرمز</w:t>
            </w:r>
          </w:p>
        </w:tc>
        <w:tc>
          <w:tcPr>
            <w:tcW w:w="1268" w:type="dxa"/>
            <w:vAlign w:val="center"/>
          </w:tcPr>
          <w:p w:rsidR="00085657" w:rsidRPr="00D81E8E" w:rsidRDefault="00085657" w:rsidP="00A024B3">
            <w:pPr>
              <w:bidi/>
              <w:spacing w:after="0" w:line="360" w:lineRule="auto"/>
              <w:jc w:val="center"/>
              <w:rPr>
                <w:rFonts w:cs="B Mitra"/>
                <w:bCs/>
                <w:rtl/>
                <w:lang w:val="en-US" w:bidi="fa-IR"/>
              </w:rPr>
            </w:pPr>
            <w:r w:rsidRPr="00D81E8E">
              <w:rPr>
                <w:rFonts w:cs="B Mitra" w:hint="cs"/>
                <w:bCs/>
                <w:rtl/>
                <w:lang w:val="en-US" w:bidi="fa-IR"/>
              </w:rPr>
              <w:t>چاق</w:t>
            </w:r>
          </w:p>
        </w:tc>
        <w:tc>
          <w:tcPr>
            <w:tcW w:w="2268" w:type="dxa"/>
            <w:vAlign w:val="center"/>
          </w:tcPr>
          <w:p w:rsidR="00085657" w:rsidRPr="00D81E8E" w:rsidRDefault="00085657" w:rsidP="00A024B3">
            <w:pPr>
              <w:bidi/>
              <w:spacing w:after="0" w:line="360" w:lineRule="auto"/>
              <w:jc w:val="center"/>
              <w:rPr>
                <w:rFonts w:cs="B Mitra"/>
                <w:bCs/>
                <w:rtl/>
                <w:lang w:val="en-US" w:bidi="fa-IR"/>
              </w:rPr>
            </w:pPr>
            <w:r w:rsidRPr="00D81E8E">
              <w:rPr>
                <w:rFonts w:cs="B Mitra" w:hint="cs"/>
                <w:bCs/>
                <w:rtl/>
                <w:lang w:val="en-US" w:bidi="fa-IR"/>
              </w:rPr>
              <w:t>30</w:t>
            </w:r>
            <m:oMath>
              <m:r>
                <w:rPr>
                  <w:rFonts w:ascii="Cambria Math" w:hAnsi="Cambria Math" w:cs="B Mitra"/>
                  <w:sz w:val="28"/>
                  <w:szCs w:val="28"/>
                  <w:lang w:val="en-US" w:bidi="fa-IR"/>
                </w:rPr>
                <m:t xml:space="preserve">≥ </m:t>
              </m:r>
            </m:oMath>
          </w:p>
        </w:tc>
        <w:tc>
          <w:tcPr>
            <w:tcW w:w="2127" w:type="dxa"/>
            <w:vAlign w:val="center"/>
          </w:tcPr>
          <w:p w:rsidR="00085657" w:rsidRPr="00D81E8E" w:rsidRDefault="00085657" w:rsidP="00A024B3">
            <w:pPr>
              <w:bidi/>
              <w:spacing w:after="0" w:line="360" w:lineRule="auto"/>
              <w:jc w:val="center"/>
              <w:rPr>
                <w:rFonts w:cs="B Mitra"/>
                <w:bCs/>
                <w:rtl/>
                <w:lang w:val="en-US" w:bidi="fa-IR"/>
              </w:rPr>
            </w:pPr>
            <w:r w:rsidRPr="00D81E8E">
              <w:rPr>
                <w:rFonts w:cs="B Mitra" w:hint="cs"/>
                <w:bCs/>
                <w:rtl/>
                <w:lang w:val="en-US" w:bidi="fa-IR"/>
              </w:rPr>
              <w:t>9-5</w:t>
            </w:r>
          </w:p>
        </w:tc>
        <w:tc>
          <w:tcPr>
            <w:tcW w:w="2418" w:type="dxa"/>
            <w:vAlign w:val="center"/>
          </w:tcPr>
          <w:p w:rsidR="00085657" w:rsidRPr="00D81E8E" w:rsidRDefault="00085657" w:rsidP="00A024B3">
            <w:pPr>
              <w:bidi/>
              <w:spacing w:after="0" w:line="360" w:lineRule="auto"/>
              <w:jc w:val="center"/>
              <w:rPr>
                <w:rFonts w:cs="B Mitra"/>
                <w:bCs/>
                <w:rtl/>
                <w:lang w:val="en-US" w:bidi="fa-IR"/>
              </w:rPr>
            </w:pPr>
            <w:r w:rsidRPr="00D81E8E">
              <w:rPr>
                <w:rFonts w:cs="B Mitra" w:hint="cs"/>
                <w:bCs/>
                <w:rtl/>
                <w:lang w:val="en-US" w:bidi="fa-IR"/>
              </w:rPr>
              <w:t>2/0</w:t>
            </w:r>
          </w:p>
        </w:tc>
      </w:tr>
    </w:tbl>
    <w:p w:rsidR="00085657" w:rsidRPr="00D81E8E" w:rsidRDefault="00085657" w:rsidP="00085657">
      <w:pPr>
        <w:bidi/>
        <w:ind w:firstLine="397"/>
        <w:jc w:val="both"/>
        <w:rPr>
          <w:rFonts w:cs="B Nazanin"/>
          <w:bCs/>
          <w:sz w:val="24"/>
          <w:szCs w:val="26"/>
          <w:rtl/>
          <w:lang w:val="en-US" w:bidi="fa-IR"/>
        </w:rPr>
      </w:pPr>
    </w:p>
    <w:p w:rsidR="00085657" w:rsidRPr="00D81E8E" w:rsidRDefault="00085657" w:rsidP="00085657">
      <w:pPr>
        <w:bidi/>
        <w:ind w:firstLine="397"/>
        <w:jc w:val="both"/>
        <w:rPr>
          <w:rFonts w:cs="B Nazanin"/>
          <w:bCs/>
          <w:sz w:val="24"/>
          <w:szCs w:val="26"/>
          <w:rtl/>
          <w:lang w:val="en-US" w:bidi="fa-IR"/>
        </w:rPr>
      </w:pPr>
      <w:r w:rsidRPr="00D81E8E">
        <w:rPr>
          <w:rFonts w:cs="B Nazanin" w:hint="cs"/>
          <w:bCs/>
          <w:sz w:val="24"/>
          <w:szCs w:val="26"/>
          <w:rtl/>
          <w:lang w:val="en-US" w:bidi="fa-IR"/>
        </w:rPr>
        <w:t>الگوی وزن‌گيري مهم است. افزایش وزن باید تدریجی باشد. این افزایش وزن به طور متوسط طی سه ماهه دوم و سوم در مادر‌ان کم وزن 5/0 کیلوگرم، مادر‌انی که وزن طبیعی دارند 4/0 کیلوگرم، و مادر‌انی که دارای اضافه وزن هستند حدود 3/0 کیلوگرم و در مادر‌ان چاق 2/0 کیلوگرم در هفته مي‌باشد.</w:t>
      </w:r>
    </w:p>
    <w:p w:rsidR="00085657" w:rsidRPr="00D81E8E" w:rsidRDefault="00085657" w:rsidP="00085657">
      <w:pPr>
        <w:bidi/>
        <w:ind w:firstLine="397"/>
        <w:jc w:val="both"/>
        <w:rPr>
          <w:rFonts w:cs="B Nazanin"/>
          <w:bCs/>
          <w:sz w:val="24"/>
          <w:szCs w:val="26"/>
          <w:rtl/>
          <w:lang w:val="en-US" w:bidi="fa-IR"/>
        </w:rPr>
      </w:pPr>
    </w:p>
    <w:p w:rsidR="00085657" w:rsidRPr="00D81E8E" w:rsidRDefault="00085657" w:rsidP="00085657">
      <w:pPr>
        <w:bidi/>
        <w:ind w:firstLine="397"/>
        <w:jc w:val="both"/>
        <w:rPr>
          <w:rFonts w:cs="B Titr"/>
          <w:bCs/>
          <w:sz w:val="28"/>
          <w:szCs w:val="28"/>
          <w:rtl/>
          <w:lang w:val="en-US" w:bidi="fa-IR"/>
        </w:rPr>
      </w:pPr>
      <w:r w:rsidRPr="00D81E8E">
        <w:rPr>
          <w:rFonts w:cs="B Titr" w:hint="cs"/>
          <w:bCs/>
          <w:sz w:val="28"/>
          <w:szCs w:val="28"/>
          <w:rtl/>
          <w:lang w:val="en-US"/>
        </w:rPr>
        <w:t>چند نكته:</w:t>
      </w:r>
    </w:p>
    <w:p w:rsidR="00085657" w:rsidRPr="00D81E8E" w:rsidRDefault="00085657" w:rsidP="00085657">
      <w:pPr>
        <w:bidi/>
        <w:spacing w:line="240" w:lineRule="auto"/>
        <w:ind w:firstLine="397"/>
        <w:jc w:val="both"/>
        <w:rPr>
          <w:rFonts w:cs="B Nazanin"/>
          <w:bCs/>
          <w:sz w:val="24"/>
          <w:szCs w:val="26"/>
          <w:rtl/>
          <w:lang w:val="en-US" w:bidi="fa-IR"/>
        </w:rPr>
      </w:pPr>
      <w:r w:rsidRPr="00D81E8E">
        <w:rPr>
          <w:rFonts w:cs="B Nazanin" w:hint="cs"/>
          <w:bCs/>
          <w:sz w:val="24"/>
          <w:szCs w:val="26"/>
          <w:rtl/>
          <w:lang w:val="en-US" w:bidi="fa-IR"/>
        </w:rPr>
        <w:t>الف) افزایش وزن در سه ماهه اول بارداری در حدود 5/0 تا 2 کیلوگرم مي‌باشد.</w:t>
      </w:r>
    </w:p>
    <w:p w:rsidR="00085657" w:rsidRPr="00D81E8E" w:rsidRDefault="00085657" w:rsidP="00E37C81">
      <w:pPr>
        <w:bidi/>
        <w:ind w:firstLine="397"/>
        <w:jc w:val="both"/>
        <w:rPr>
          <w:rFonts w:cs="B Nazanin"/>
          <w:bCs/>
          <w:sz w:val="24"/>
          <w:szCs w:val="26"/>
          <w:rtl/>
          <w:lang w:val="en-US" w:bidi="fa-IR"/>
        </w:rPr>
      </w:pPr>
      <w:r w:rsidRPr="00D81E8E">
        <w:rPr>
          <w:rFonts w:cs="B Nazanin" w:hint="cs"/>
          <w:bCs/>
          <w:sz w:val="24"/>
          <w:szCs w:val="26"/>
          <w:rtl/>
          <w:lang w:val="en-US" w:bidi="fa-IR"/>
        </w:rPr>
        <w:t>ب) افزایش وزن مناسب جهت مادر‌ان دارای نمایه توده بدنی 35 یا بیشتر باید توسط کارشناس تغذیه تعیین شود.</w:t>
      </w:r>
    </w:p>
    <w:p w:rsidR="00085657" w:rsidRPr="00D81E8E" w:rsidRDefault="00085657" w:rsidP="00085657">
      <w:pPr>
        <w:bidi/>
        <w:ind w:firstLine="397"/>
        <w:jc w:val="both"/>
        <w:rPr>
          <w:rFonts w:cs="B Nazanin"/>
          <w:bCs/>
          <w:sz w:val="24"/>
          <w:szCs w:val="26"/>
          <w:rtl/>
          <w:lang w:val="en-US" w:bidi="fa-IR"/>
        </w:rPr>
      </w:pPr>
      <w:r w:rsidRPr="00D81E8E">
        <w:rPr>
          <w:rFonts w:cs="B Nazanin" w:hint="cs"/>
          <w:bCs/>
          <w:sz w:val="24"/>
          <w:szCs w:val="26"/>
          <w:rtl/>
          <w:lang w:val="en-US" w:bidi="fa-IR"/>
        </w:rPr>
        <w:t>ج) در زنان کوتاه قد (کمتر از 157 سانتی متر) افزایش وزن باید در محدوده حداقل میزان دامنه ارائه شده باشد. ضمنا در زنان خیلی کوتاه قد ( کمتر از 150  سانتی متر) نیز این موضوع باید رعایت شود.</w:t>
      </w:r>
    </w:p>
    <w:p w:rsidR="00085657" w:rsidRPr="00D81E8E" w:rsidRDefault="00085657" w:rsidP="00085657">
      <w:pPr>
        <w:bidi/>
        <w:ind w:firstLine="397"/>
        <w:jc w:val="both"/>
        <w:rPr>
          <w:rFonts w:cs="B Nazanin"/>
          <w:bCs/>
          <w:sz w:val="24"/>
          <w:szCs w:val="26"/>
          <w:rtl/>
          <w:lang w:val="en-US" w:bidi="fa-IR"/>
        </w:rPr>
      </w:pPr>
    </w:p>
    <w:p w:rsidR="00085657" w:rsidRPr="00D81E8E" w:rsidRDefault="00085657" w:rsidP="00085657">
      <w:pPr>
        <w:bidi/>
        <w:ind w:firstLine="397"/>
        <w:jc w:val="both"/>
        <w:rPr>
          <w:rFonts w:cs="B Nazanin"/>
          <w:bCs/>
          <w:sz w:val="24"/>
          <w:szCs w:val="26"/>
          <w:rtl/>
          <w:lang w:val="en-US" w:bidi="fa-IR"/>
        </w:rPr>
      </w:pPr>
    </w:p>
    <w:p w:rsidR="00085657" w:rsidRPr="00D81E8E" w:rsidRDefault="00085657" w:rsidP="00085657">
      <w:pPr>
        <w:bidi/>
        <w:ind w:firstLine="397"/>
        <w:jc w:val="both"/>
        <w:rPr>
          <w:rFonts w:cs="B Nazanin"/>
          <w:bCs/>
          <w:sz w:val="24"/>
          <w:szCs w:val="26"/>
          <w:rtl/>
          <w:lang w:val="en-US" w:bidi="fa-IR"/>
        </w:rPr>
      </w:pPr>
    </w:p>
    <w:p w:rsidR="00085657" w:rsidRPr="00D81E8E" w:rsidRDefault="00085657" w:rsidP="00085657">
      <w:pPr>
        <w:bidi/>
        <w:spacing w:line="240" w:lineRule="auto"/>
        <w:ind w:firstLine="397"/>
        <w:jc w:val="both"/>
        <w:rPr>
          <w:rFonts w:cs="B Titr"/>
          <w:bCs/>
          <w:sz w:val="20"/>
          <w:rtl/>
          <w:lang w:val="en-US" w:bidi="fa-IR"/>
        </w:rPr>
      </w:pPr>
      <w:bookmarkStart w:id="6" w:name="_Toc328178124"/>
      <w:r w:rsidRPr="00D81E8E">
        <w:rPr>
          <w:rFonts w:cs="B Titr" w:hint="cs"/>
          <w:bCs/>
          <w:sz w:val="20"/>
          <w:rtl/>
          <w:lang w:val="en-US" w:bidi="fa-IR"/>
        </w:rPr>
        <w:lastRenderedPageBreak/>
        <w:t>میزان افزایش وزن برای مادران نوجوان زیر 19 سال</w:t>
      </w:r>
      <w:bookmarkEnd w:id="6"/>
    </w:p>
    <w:p w:rsidR="00085657" w:rsidRPr="00D81E8E" w:rsidRDefault="00085657" w:rsidP="008C2165">
      <w:pPr>
        <w:bidi/>
        <w:spacing w:line="240" w:lineRule="auto"/>
        <w:ind w:firstLine="397"/>
        <w:jc w:val="both"/>
        <w:rPr>
          <w:rFonts w:cs="B Nazanin"/>
          <w:bCs/>
          <w:sz w:val="20"/>
          <w:rtl/>
          <w:lang w:val="en-US" w:bidi="fa-IR"/>
        </w:rPr>
      </w:pPr>
      <w:r w:rsidRPr="00D81E8E">
        <w:rPr>
          <w:rFonts w:cs="B Nazanin" w:hint="cs"/>
          <w:b/>
          <w:bCs/>
          <w:sz w:val="20"/>
          <w:rtl/>
          <w:lang w:val="en-US" w:bidi="fa-IR"/>
        </w:rPr>
        <w:t>تعریف وضعیت وزن برای مادران نوجوان زیر 19 سال:</w:t>
      </w:r>
      <w:r w:rsidRPr="00D81E8E">
        <w:rPr>
          <w:rFonts w:ascii="Times New Roman" w:eastAsia="Times New Roman" w:hAnsi="Times New Roman" w:cs="B Nazanin" w:hint="cs"/>
          <w:bCs/>
          <w:sz w:val="20"/>
          <w:rtl/>
          <w:lang w:val="en-US" w:eastAsia="zh-CN" w:bidi="fa-IR"/>
        </w:rPr>
        <w:t xml:space="preserve"> برای قضاوت در باره وضعيت وزن مادر نوجوان، ابتدا </w:t>
      </w:r>
      <w:r w:rsidRPr="00D81E8E">
        <w:rPr>
          <w:rFonts w:cs="B Nazanin" w:hint="cs"/>
          <w:bCs/>
          <w:sz w:val="20"/>
          <w:rtl/>
          <w:lang w:val="en-US" w:bidi="fa-IR"/>
        </w:rPr>
        <w:t xml:space="preserve">نمایه توده بدنی </w:t>
      </w:r>
      <w:r w:rsidRPr="00D81E8E">
        <w:rPr>
          <w:rFonts w:cs="B Nazanin"/>
          <w:bCs/>
          <w:sz w:val="20"/>
          <w:rtl/>
          <w:lang w:val="en-US" w:bidi="fa-IR"/>
        </w:rPr>
        <w:t>(</w:t>
      </w:r>
      <w:r w:rsidRPr="00D81E8E">
        <w:rPr>
          <w:rFonts w:cs="B Nazanin"/>
          <w:bCs/>
          <w:sz w:val="20"/>
          <w:lang w:val="en-US" w:bidi="fa-IR"/>
        </w:rPr>
        <w:t>BMI</w:t>
      </w:r>
      <w:r w:rsidRPr="00D81E8E">
        <w:rPr>
          <w:rFonts w:cs="B Nazanin"/>
          <w:bCs/>
          <w:sz w:val="20"/>
          <w:rtl/>
          <w:lang w:val="en-US" w:bidi="fa-IR"/>
        </w:rPr>
        <w:t>)</w:t>
      </w:r>
      <w:r w:rsidRPr="00D81E8E">
        <w:rPr>
          <w:rFonts w:cs="B Nazanin" w:hint="cs"/>
          <w:bCs/>
          <w:sz w:val="20"/>
          <w:rtl/>
          <w:lang w:val="en-US" w:bidi="fa-IR"/>
        </w:rPr>
        <w:t xml:space="preserve"> قبل از بارداری بر اساس جدول</w:t>
      </w:r>
      <w:r w:rsidR="008C2165">
        <w:rPr>
          <w:rFonts w:cs="B Nazanin" w:hint="cs"/>
          <w:bCs/>
          <w:sz w:val="20"/>
          <w:rtl/>
          <w:lang w:val="en-US" w:bidi="fa-IR"/>
        </w:rPr>
        <w:t xml:space="preserve"> زد اسکور(</w:t>
      </w:r>
      <w:r w:rsidRPr="00D81E8E">
        <w:rPr>
          <w:rFonts w:cs="B Nazanin" w:hint="cs"/>
          <w:bCs/>
          <w:sz w:val="20"/>
          <w:rtl/>
          <w:lang w:val="en-US" w:bidi="fa-IR"/>
        </w:rPr>
        <w:t xml:space="preserve"> </w:t>
      </w:r>
      <w:r w:rsidRPr="00D81E8E">
        <w:rPr>
          <w:rFonts w:cs="B Nazanin"/>
          <w:b/>
          <w:bCs/>
          <w:sz w:val="20"/>
          <w:lang w:val="en-US" w:bidi="fa-IR"/>
        </w:rPr>
        <w:t>Z-scores</w:t>
      </w:r>
      <w:r w:rsidRPr="00D81E8E">
        <w:rPr>
          <w:rFonts w:cs="B Nazanin" w:hint="cs"/>
          <w:bCs/>
          <w:sz w:val="20"/>
          <w:rtl/>
          <w:lang w:val="en-US" w:bidi="fa-IR"/>
        </w:rPr>
        <w:t xml:space="preserve"> </w:t>
      </w:r>
      <w:r w:rsidR="008C2165">
        <w:rPr>
          <w:rFonts w:cs="B Nazanin" w:hint="cs"/>
          <w:bCs/>
          <w:sz w:val="20"/>
          <w:rtl/>
          <w:lang w:val="en-US" w:bidi="fa-IR"/>
        </w:rPr>
        <w:t xml:space="preserve">) </w:t>
      </w:r>
      <w:r w:rsidRPr="00D81E8E">
        <w:rPr>
          <w:rFonts w:cs="B Nazanin" w:hint="cs"/>
          <w:bCs/>
          <w:sz w:val="20"/>
          <w:rtl/>
          <w:lang w:val="en-US" w:bidi="fa-IR"/>
        </w:rPr>
        <w:t xml:space="preserve">نمایه توده بدنی </w:t>
      </w:r>
      <w:r w:rsidRPr="00D81E8E">
        <w:rPr>
          <w:rFonts w:cs="B Nazanin"/>
          <w:bCs/>
          <w:sz w:val="20"/>
          <w:rtl/>
          <w:lang w:val="en-US" w:bidi="fa-IR"/>
        </w:rPr>
        <w:t>(</w:t>
      </w:r>
      <w:r w:rsidRPr="00D81E8E">
        <w:rPr>
          <w:rFonts w:cs="B Nazanin"/>
          <w:bCs/>
          <w:sz w:val="20"/>
          <w:lang w:val="en-US" w:bidi="fa-IR"/>
        </w:rPr>
        <w:t>BMI</w:t>
      </w:r>
      <w:r w:rsidRPr="00D81E8E">
        <w:rPr>
          <w:rFonts w:cs="B Nazanin"/>
          <w:bCs/>
          <w:sz w:val="20"/>
          <w:rtl/>
          <w:lang w:val="en-US" w:bidi="fa-IR"/>
        </w:rPr>
        <w:t>)</w:t>
      </w:r>
      <w:r w:rsidRPr="00D81E8E">
        <w:rPr>
          <w:rFonts w:cs="B Nazanin" w:hint="cs"/>
          <w:bCs/>
          <w:sz w:val="20"/>
          <w:rtl/>
          <w:lang w:val="en-US" w:bidi="fa-IR"/>
        </w:rPr>
        <w:t xml:space="preserve"> مربوط به دختران (بر اساس سن برحسب ماه) استاندارد سازمان جهانی بهداشت که در جدول 2 آمده است مقایسه شده و پس از تعيين مقدار </w:t>
      </w:r>
      <w:r w:rsidR="008C2165">
        <w:rPr>
          <w:rFonts w:cs="B Nazanin" w:hint="cs"/>
          <w:bCs/>
          <w:sz w:val="20"/>
          <w:rtl/>
          <w:lang w:val="en-US" w:bidi="fa-IR"/>
        </w:rPr>
        <w:t>زد اسکور(</w:t>
      </w:r>
      <w:r w:rsidR="008C2165" w:rsidRPr="00D81E8E">
        <w:rPr>
          <w:rFonts w:cs="B Nazanin" w:hint="cs"/>
          <w:bCs/>
          <w:sz w:val="20"/>
          <w:rtl/>
          <w:lang w:val="en-US" w:bidi="fa-IR"/>
        </w:rPr>
        <w:t xml:space="preserve"> </w:t>
      </w:r>
      <w:r w:rsidR="008C2165" w:rsidRPr="00D81E8E">
        <w:rPr>
          <w:rFonts w:cs="B Nazanin"/>
          <w:b/>
          <w:bCs/>
          <w:sz w:val="20"/>
          <w:lang w:val="en-US" w:bidi="fa-IR"/>
        </w:rPr>
        <w:t>Z-scores</w:t>
      </w:r>
      <w:r w:rsidR="008C2165" w:rsidRPr="00D81E8E">
        <w:rPr>
          <w:rFonts w:cs="B Nazanin" w:hint="cs"/>
          <w:bCs/>
          <w:sz w:val="20"/>
          <w:rtl/>
          <w:lang w:val="en-US" w:bidi="fa-IR"/>
        </w:rPr>
        <w:t xml:space="preserve"> </w:t>
      </w:r>
      <w:r w:rsidR="008C2165">
        <w:rPr>
          <w:rFonts w:cs="B Nazanin" w:hint="cs"/>
          <w:bCs/>
          <w:sz w:val="20"/>
          <w:rtl/>
          <w:lang w:val="en-US" w:bidi="fa-IR"/>
        </w:rPr>
        <w:t xml:space="preserve">) </w:t>
      </w:r>
      <w:r w:rsidRPr="00D81E8E">
        <w:rPr>
          <w:rFonts w:cs="B Nazanin" w:hint="cs"/>
          <w:bCs/>
          <w:sz w:val="20"/>
          <w:rtl/>
          <w:lang w:val="en-US" w:bidi="fa-IR"/>
        </w:rPr>
        <w:t xml:space="preserve">مربوط به </w:t>
      </w:r>
      <w:r w:rsidRPr="00D81E8E">
        <w:rPr>
          <w:rFonts w:cs="B Nazanin"/>
          <w:bCs/>
          <w:sz w:val="20"/>
          <w:lang w:val="en-US" w:bidi="fa-IR"/>
        </w:rPr>
        <w:t>BMI</w:t>
      </w:r>
      <w:r w:rsidRPr="00D81E8E">
        <w:rPr>
          <w:rFonts w:cs="B Nazanin" w:hint="cs"/>
          <w:bCs/>
          <w:sz w:val="20"/>
          <w:rtl/>
          <w:lang w:val="en-US" w:bidi="fa-IR"/>
        </w:rPr>
        <w:t xml:space="preserve"> مادر، بر اساس جدول شماره 3 قضاوت مي‌شود.</w:t>
      </w:r>
    </w:p>
    <w:p w:rsidR="00085657" w:rsidRPr="00D81E8E" w:rsidRDefault="00085657" w:rsidP="004D7AA6">
      <w:pPr>
        <w:bidi/>
        <w:spacing w:line="240" w:lineRule="auto"/>
        <w:jc w:val="center"/>
        <w:rPr>
          <w:rFonts w:cs="B Yagut"/>
          <w:bCs/>
          <w:rtl/>
          <w:lang w:val="en-US" w:bidi="fa-IR"/>
        </w:rPr>
      </w:pPr>
      <w:r w:rsidRPr="00D81E8E">
        <w:rPr>
          <w:rFonts w:cs="B Yagut" w:hint="cs"/>
          <w:bCs/>
          <w:rtl/>
          <w:lang w:val="en-US" w:bidi="fa-IR"/>
        </w:rPr>
        <w:t xml:space="preserve">جدول شماره2: </w:t>
      </w:r>
      <w:r w:rsidR="004D7AA6" w:rsidRPr="00D81E8E">
        <w:rPr>
          <w:rFonts w:cs="B Yagut" w:hint="cs"/>
          <w:bCs/>
          <w:rtl/>
          <w:lang w:val="en-US" w:bidi="fa-IR"/>
        </w:rPr>
        <w:t xml:space="preserve">زد </w:t>
      </w:r>
      <w:r w:rsidRPr="00D81E8E">
        <w:rPr>
          <w:rFonts w:cs="B Yagut" w:hint="cs"/>
          <w:bCs/>
          <w:rtl/>
          <w:lang w:val="en-US" w:bidi="fa-IR"/>
        </w:rPr>
        <w:t>اسکور (</w:t>
      </w:r>
      <w:r w:rsidRPr="00D81E8E">
        <w:rPr>
          <w:rFonts w:cs="B Yagut"/>
          <w:bCs/>
          <w:lang w:val="en-US" w:bidi="fa-IR"/>
        </w:rPr>
        <w:t>z-score</w:t>
      </w:r>
      <w:r w:rsidRPr="00D81E8E">
        <w:rPr>
          <w:rFonts w:cs="B Yagut" w:hint="cs"/>
          <w:bCs/>
          <w:rtl/>
          <w:lang w:val="en-US" w:bidi="fa-IR"/>
        </w:rPr>
        <w:t xml:space="preserve">) نمایه توده بدنی </w:t>
      </w:r>
      <w:r w:rsidRPr="00D81E8E">
        <w:rPr>
          <w:rFonts w:cs="B Yagut"/>
          <w:bCs/>
          <w:rtl/>
          <w:lang w:val="en-US" w:bidi="fa-IR"/>
        </w:rPr>
        <w:t>(</w:t>
      </w:r>
      <w:r w:rsidRPr="00D81E8E">
        <w:rPr>
          <w:rFonts w:cs="B Yagut"/>
          <w:bCs/>
          <w:lang w:val="en-US" w:bidi="fa-IR"/>
        </w:rPr>
        <w:t>BMI</w:t>
      </w:r>
      <w:r w:rsidRPr="00D81E8E">
        <w:rPr>
          <w:rFonts w:cs="B Yagut"/>
          <w:bCs/>
          <w:rtl/>
          <w:lang w:val="en-US" w:bidi="fa-IR"/>
        </w:rPr>
        <w:t>)</w:t>
      </w:r>
      <w:r w:rsidRPr="00D81E8E">
        <w:rPr>
          <w:rFonts w:cs="B Yagut" w:hint="cs"/>
          <w:bCs/>
          <w:rtl/>
          <w:lang w:val="en-US" w:bidi="fa-IR"/>
        </w:rPr>
        <w:t xml:space="preserve"> برای دختران 19-12 ساله</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47"/>
        <w:gridCol w:w="1536"/>
        <w:gridCol w:w="1540"/>
        <w:gridCol w:w="1540"/>
        <w:gridCol w:w="1540"/>
        <w:gridCol w:w="1540"/>
      </w:tblGrid>
      <w:tr w:rsidR="00085657" w:rsidRPr="00D81E8E" w:rsidTr="00A024B3">
        <w:trPr>
          <w:jc w:val="center"/>
        </w:trPr>
        <w:tc>
          <w:tcPr>
            <w:tcW w:w="3083" w:type="dxa"/>
            <w:gridSpan w:val="2"/>
            <w:tcBorders>
              <w:top w:val="single" w:sz="4" w:space="0" w:color="auto"/>
              <w:bottom w:val="single" w:sz="4" w:space="0" w:color="auto"/>
            </w:tcBorders>
            <w:vAlign w:val="center"/>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سن</w:t>
            </w:r>
          </w:p>
        </w:tc>
        <w:tc>
          <w:tcPr>
            <w:tcW w:w="6160" w:type="dxa"/>
            <w:gridSpan w:val="4"/>
            <w:vAlign w:val="center"/>
          </w:tcPr>
          <w:p w:rsidR="00085657" w:rsidRPr="00D81E8E" w:rsidRDefault="00085657" w:rsidP="00A024B3">
            <w:pPr>
              <w:bidi/>
              <w:spacing w:after="0" w:line="240" w:lineRule="auto"/>
              <w:jc w:val="center"/>
              <w:rPr>
                <w:rFonts w:cs="B Nazanin"/>
                <w:b/>
                <w:bCs/>
                <w:sz w:val="18"/>
                <w:szCs w:val="18"/>
                <w:lang w:val="en-US" w:bidi="fa-IR"/>
              </w:rPr>
            </w:pPr>
            <w:r w:rsidRPr="00D81E8E">
              <w:rPr>
                <w:rFonts w:cs="B Nazanin"/>
                <w:b/>
                <w:bCs/>
                <w:sz w:val="18"/>
                <w:szCs w:val="18"/>
                <w:lang w:val="en-US" w:bidi="fa-IR"/>
              </w:rPr>
              <w:t>Z-scores (BMI in kg/m</w:t>
            </w:r>
            <w:r w:rsidRPr="00D81E8E">
              <w:rPr>
                <w:rFonts w:cs="B Nazanin"/>
                <w:b/>
                <w:bCs/>
                <w:sz w:val="18"/>
                <w:szCs w:val="18"/>
                <w:vertAlign w:val="superscript"/>
                <w:lang w:val="en-US" w:bidi="fa-IR"/>
              </w:rPr>
              <w:t>2</w:t>
            </w:r>
            <w:r w:rsidRPr="00D81E8E">
              <w:rPr>
                <w:rFonts w:cs="B Nazanin"/>
                <w:b/>
                <w:bCs/>
                <w:sz w:val="18"/>
                <w:szCs w:val="18"/>
                <w:lang w:val="en-US" w:bidi="fa-IR"/>
              </w:rPr>
              <w:t>)</w:t>
            </w:r>
          </w:p>
          <w:p w:rsidR="00085657" w:rsidRPr="00D81E8E" w:rsidRDefault="00085657" w:rsidP="00A024B3">
            <w:pPr>
              <w:bidi/>
              <w:spacing w:after="0" w:line="240" w:lineRule="auto"/>
              <w:jc w:val="center"/>
              <w:rPr>
                <w:rFonts w:cs="B Nazanin"/>
                <w:sz w:val="18"/>
                <w:szCs w:val="18"/>
                <w:rtl/>
                <w:lang w:val="en-US" w:bidi="fa-IR"/>
              </w:rPr>
            </w:pPr>
          </w:p>
        </w:tc>
      </w:tr>
      <w:tr w:rsidR="00085657" w:rsidRPr="00D81E8E" w:rsidTr="00A024B3">
        <w:trPr>
          <w:trHeight w:val="304"/>
          <w:jc w:val="center"/>
        </w:trPr>
        <w:tc>
          <w:tcPr>
            <w:tcW w:w="1547" w:type="dxa"/>
            <w:tcBorders>
              <w:top w:val="single" w:sz="4" w:space="0" w:color="auto"/>
            </w:tcBorders>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lang w:val="en-US" w:bidi="fa-IR"/>
              </w:rPr>
              <w:t>ماه : سال</w:t>
            </w:r>
          </w:p>
        </w:tc>
        <w:tc>
          <w:tcPr>
            <w:tcW w:w="1536" w:type="dxa"/>
            <w:tcBorders>
              <w:top w:val="single" w:sz="4" w:space="0" w:color="auto"/>
            </w:tcBorders>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lang w:val="en-US" w:bidi="fa-IR"/>
              </w:rPr>
              <w:t>ماه</w:t>
            </w:r>
          </w:p>
        </w:tc>
        <w:tc>
          <w:tcPr>
            <w:tcW w:w="1540" w:type="dxa"/>
            <w:vAlign w:val="center"/>
          </w:tcPr>
          <w:p w:rsidR="00085657" w:rsidRPr="00D81E8E" w:rsidRDefault="00085657" w:rsidP="00A024B3">
            <w:pPr>
              <w:bidi/>
              <w:spacing w:after="0" w:line="240" w:lineRule="auto"/>
              <w:jc w:val="center"/>
              <w:rPr>
                <w:rFonts w:cs="B Nazanin"/>
                <w:sz w:val="18"/>
                <w:szCs w:val="18"/>
                <w:rtl/>
                <w:lang w:val="en-US" w:bidi="fa-IR"/>
              </w:rPr>
            </w:pPr>
            <w:r w:rsidRPr="00D81E8E">
              <w:rPr>
                <w:rFonts w:cs="B Nazanin"/>
                <w:sz w:val="18"/>
                <w:szCs w:val="18"/>
                <w:lang w:val="en-US" w:bidi="fa-IR"/>
              </w:rPr>
              <w:t>SD</w:t>
            </w:r>
            <w:r w:rsidRPr="00D81E8E">
              <w:rPr>
                <w:rFonts w:cs="B Nazanin" w:hint="cs"/>
                <w:sz w:val="18"/>
                <w:szCs w:val="18"/>
                <w:rtl/>
                <w:lang w:val="en-US" w:bidi="fa-IR"/>
              </w:rPr>
              <w:t>1-</w:t>
            </w:r>
          </w:p>
        </w:tc>
        <w:tc>
          <w:tcPr>
            <w:tcW w:w="1540" w:type="dxa"/>
            <w:vAlign w:val="center"/>
          </w:tcPr>
          <w:p w:rsidR="00085657" w:rsidRPr="00D81E8E" w:rsidRDefault="00085657" w:rsidP="00A024B3">
            <w:pPr>
              <w:bidi/>
              <w:spacing w:after="0" w:line="240" w:lineRule="auto"/>
              <w:jc w:val="center"/>
              <w:rPr>
                <w:rFonts w:cs="B Nazanin"/>
                <w:sz w:val="18"/>
                <w:szCs w:val="18"/>
                <w:rtl/>
                <w:lang w:val="en-US" w:bidi="fa-IR"/>
              </w:rPr>
            </w:pPr>
            <w:r w:rsidRPr="00D81E8E">
              <w:rPr>
                <w:rFonts w:cs="B Nazanin" w:hint="cs"/>
                <w:sz w:val="18"/>
                <w:szCs w:val="18"/>
                <w:rtl/>
                <w:lang w:val="en-US" w:bidi="fa-IR"/>
              </w:rPr>
              <w:t>میانه</w:t>
            </w:r>
          </w:p>
        </w:tc>
        <w:tc>
          <w:tcPr>
            <w:tcW w:w="1540" w:type="dxa"/>
            <w:vAlign w:val="center"/>
          </w:tcPr>
          <w:p w:rsidR="00085657" w:rsidRPr="00D81E8E" w:rsidRDefault="00085657" w:rsidP="00A024B3">
            <w:pPr>
              <w:bidi/>
              <w:spacing w:after="0" w:line="240" w:lineRule="auto"/>
              <w:jc w:val="center"/>
              <w:rPr>
                <w:rFonts w:cs="B Nazanin"/>
                <w:sz w:val="18"/>
                <w:szCs w:val="18"/>
                <w:rtl/>
                <w:lang w:val="en-US" w:bidi="fa-IR"/>
              </w:rPr>
            </w:pPr>
            <w:r w:rsidRPr="00D81E8E">
              <w:rPr>
                <w:rFonts w:cs="B Nazanin"/>
                <w:sz w:val="18"/>
                <w:szCs w:val="18"/>
                <w:lang w:val="en-US" w:bidi="fa-IR"/>
              </w:rPr>
              <w:t>SD</w:t>
            </w:r>
            <w:r w:rsidRPr="00D81E8E">
              <w:rPr>
                <w:rFonts w:cs="B Nazanin" w:hint="cs"/>
                <w:sz w:val="18"/>
                <w:szCs w:val="18"/>
                <w:rtl/>
                <w:lang w:val="en-US" w:bidi="fa-IR"/>
              </w:rPr>
              <w:t>1</w:t>
            </w:r>
          </w:p>
        </w:tc>
        <w:tc>
          <w:tcPr>
            <w:tcW w:w="1540" w:type="dxa"/>
            <w:vAlign w:val="center"/>
          </w:tcPr>
          <w:p w:rsidR="00085657" w:rsidRPr="00D81E8E" w:rsidRDefault="00085657" w:rsidP="00A024B3">
            <w:pPr>
              <w:bidi/>
              <w:spacing w:after="0" w:line="240" w:lineRule="auto"/>
              <w:jc w:val="center"/>
              <w:rPr>
                <w:rFonts w:cs="B Nazanin"/>
                <w:sz w:val="18"/>
                <w:szCs w:val="18"/>
                <w:lang w:val="en-US" w:bidi="fa-IR"/>
              </w:rPr>
            </w:pPr>
            <w:r w:rsidRPr="00D81E8E">
              <w:rPr>
                <w:rFonts w:cs="B Nazanin"/>
                <w:sz w:val="18"/>
                <w:szCs w:val="18"/>
                <w:lang w:val="en-US" w:bidi="fa-IR"/>
              </w:rPr>
              <w:t>SD</w:t>
            </w:r>
            <w:r w:rsidRPr="00D81E8E">
              <w:rPr>
                <w:rFonts w:cs="B Nazanin" w:hint="cs"/>
                <w:sz w:val="18"/>
                <w:szCs w:val="18"/>
                <w:rtl/>
                <w:lang w:val="en-US" w:bidi="fa-IR"/>
              </w:rPr>
              <w:t>2</w:t>
            </w:r>
          </w:p>
        </w:tc>
      </w:tr>
      <w:tr w:rsidR="00085657" w:rsidRPr="00D81E8E" w:rsidTr="00A024B3">
        <w:trPr>
          <w:trHeight w:val="240"/>
          <w:jc w:val="center"/>
        </w:trPr>
        <w:tc>
          <w:tcPr>
            <w:tcW w:w="1547" w:type="dxa"/>
            <w:vAlign w:val="center"/>
          </w:tcPr>
          <w:p w:rsidR="00085657" w:rsidRPr="00D81E8E" w:rsidRDefault="00085657" w:rsidP="00A024B3">
            <w:pPr>
              <w:bidi/>
              <w:spacing w:after="0" w:line="240" w:lineRule="auto"/>
              <w:jc w:val="center"/>
              <w:rPr>
                <w:rFonts w:cs="B Nazanin"/>
                <w:sz w:val="18"/>
                <w:szCs w:val="18"/>
                <w:rtl/>
                <w:lang w:val="en-US" w:bidi="fa-IR"/>
              </w:rPr>
            </w:pPr>
            <w:r w:rsidRPr="00D81E8E">
              <w:rPr>
                <w:rFonts w:cs="B Nazanin" w:hint="cs"/>
                <w:sz w:val="18"/>
                <w:szCs w:val="18"/>
                <w:rtl/>
                <w:lang w:val="en-US" w:bidi="fa-IR"/>
              </w:rPr>
              <w:t>12:0</w:t>
            </w:r>
          </w:p>
        </w:tc>
        <w:tc>
          <w:tcPr>
            <w:tcW w:w="1536" w:type="dxa"/>
          </w:tcPr>
          <w:p w:rsidR="00085657" w:rsidRPr="00D81E8E" w:rsidRDefault="00085657" w:rsidP="00A024B3">
            <w:pPr>
              <w:bidi/>
              <w:spacing w:after="0" w:line="240" w:lineRule="auto"/>
              <w:jc w:val="center"/>
              <w:rPr>
                <w:rFonts w:cs="B Nazanin"/>
                <w:sz w:val="18"/>
                <w:szCs w:val="18"/>
                <w:rtl/>
                <w:lang w:val="en-US" w:bidi="fa-IR"/>
              </w:rPr>
            </w:pPr>
            <w:r w:rsidRPr="00D81E8E">
              <w:rPr>
                <w:rFonts w:cs="B Nazanin" w:hint="cs"/>
                <w:sz w:val="18"/>
                <w:szCs w:val="18"/>
                <w:rtl/>
                <w:lang w:val="en-US" w:bidi="fa-IR"/>
              </w:rPr>
              <w:t>144</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0/16</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0/18</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8/20</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0/25</w:t>
            </w:r>
          </w:p>
        </w:tc>
      </w:tr>
      <w:tr w:rsidR="00085657" w:rsidRPr="00D81E8E" w:rsidTr="00A024B3">
        <w:trPr>
          <w:jc w:val="center"/>
        </w:trPr>
        <w:tc>
          <w:tcPr>
            <w:tcW w:w="1547"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lang w:val="en-US" w:bidi="fa-IR"/>
              </w:rPr>
              <w:t>12:3</w:t>
            </w:r>
          </w:p>
        </w:tc>
        <w:tc>
          <w:tcPr>
            <w:tcW w:w="1536"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147</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1/16</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2/18</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1/21</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3/25</w:t>
            </w:r>
          </w:p>
        </w:tc>
      </w:tr>
      <w:tr w:rsidR="00085657" w:rsidRPr="00D81E8E" w:rsidTr="00A024B3">
        <w:trPr>
          <w:jc w:val="center"/>
        </w:trPr>
        <w:tc>
          <w:tcPr>
            <w:tcW w:w="1547"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lang w:val="en-US" w:bidi="fa-IR"/>
              </w:rPr>
              <w:t>12:6</w:t>
            </w:r>
          </w:p>
        </w:tc>
        <w:tc>
          <w:tcPr>
            <w:tcW w:w="1536"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150</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3/16</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4/18</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3/21</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6/25</w:t>
            </w:r>
          </w:p>
        </w:tc>
      </w:tr>
      <w:tr w:rsidR="00085657" w:rsidRPr="00D81E8E" w:rsidTr="00A024B3">
        <w:trPr>
          <w:jc w:val="center"/>
        </w:trPr>
        <w:tc>
          <w:tcPr>
            <w:tcW w:w="1547"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lang w:val="en-US" w:bidi="fa-IR"/>
              </w:rPr>
              <w:t>12:9</w:t>
            </w:r>
          </w:p>
        </w:tc>
        <w:tc>
          <w:tcPr>
            <w:tcW w:w="1536"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153</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4/16</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6/18</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6/21</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9/25</w:t>
            </w:r>
          </w:p>
        </w:tc>
      </w:tr>
      <w:tr w:rsidR="00085657" w:rsidRPr="00D81E8E" w:rsidTr="00A024B3">
        <w:trPr>
          <w:jc w:val="center"/>
        </w:trPr>
        <w:tc>
          <w:tcPr>
            <w:tcW w:w="1547"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lang w:val="en-US" w:bidi="fa-IR"/>
              </w:rPr>
              <w:t>13:0</w:t>
            </w:r>
          </w:p>
        </w:tc>
        <w:tc>
          <w:tcPr>
            <w:tcW w:w="1536"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156</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6/16</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8/18</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8/21</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2/26</w:t>
            </w:r>
          </w:p>
        </w:tc>
      </w:tr>
      <w:tr w:rsidR="00085657" w:rsidRPr="00D81E8E" w:rsidTr="00A024B3">
        <w:trPr>
          <w:jc w:val="center"/>
        </w:trPr>
        <w:tc>
          <w:tcPr>
            <w:tcW w:w="1547"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lang w:val="en-US" w:bidi="fa-IR"/>
              </w:rPr>
              <w:t>13:3</w:t>
            </w:r>
          </w:p>
        </w:tc>
        <w:tc>
          <w:tcPr>
            <w:tcW w:w="1536"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159</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8/16</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0/19</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0/22</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5/26</w:t>
            </w:r>
          </w:p>
        </w:tc>
      </w:tr>
      <w:tr w:rsidR="00085657" w:rsidRPr="00D81E8E" w:rsidTr="00A024B3">
        <w:trPr>
          <w:jc w:val="center"/>
        </w:trPr>
        <w:tc>
          <w:tcPr>
            <w:tcW w:w="1547"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lang w:val="en-US" w:bidi="fa-IR"/>
              </w:rPr>
              <w:t>13:6</w:t>
            </w:r>
          </w:p>
        </w:tc>
        <w:tc>
          <w:tcPr>
            <w:tcW w:w="1536"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162</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9/16</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2/19</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3/22</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8/26</w:t>
            </w:r>
          </w:p>
        </w:tc>
      </w:tr>
      <w:tr w:rsidR="00085657" w:rsidRPr="00D81E8E" w:rsidTr="00A024B3">
        <w:trPr>
          <w:jc w:val="center"/>
        </w:trPr>
        <w:tc>
          <w:tcPr>
            <w:tcW w:w="1547"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lang w:val="en-US" w:bidi="fa-IR"/>
              </w:rPr>
              <w:t>13:9</w:t>
            </w:r>
          </w:p>
        </w:tc>
        <w:tc>
          <w:tcPr>
            <w:tcW w:w="1536"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165</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1/17</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4/19</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5/22</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1/27</w:t>
            </w:r>
          </w:p>
        </w:tc>
      </w:tr>
      <w:tr w:rsidR="00085657" w:rsidRPr="00D81E8E" w:rsidTr="00A024B3">
        <w:trPr>
          <w:jc w:val="center"/>
        </w:trPr>
        <w:tc>
          <w:tcPr>
            <w:tcW w:w="1547"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lang w:val="en-US" w:bidi="fa-IR"/>
              </w:rPr>
              <w:t>14:0</w:t>
            </w:r>
          </w:p>
        </w:tc>
        <w:tc>
          <w:tcPr>
            <w:tcW w:w="1536"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168</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2/17</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6/19</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7/22</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3/27</w:t>
            </w:r>
          </w:p>
        </w:tc>
      </w:tr>
      <w:tr w:rsidR="00085657" w:rsidRPr="00D81E8E" w:rsidTr="00A024B3">
        <w:trPr>
          <w:jc w:val="center"/>
        </w:trPr>
        <w:tc>
          <w:tcPr>
            <w:tcW w:w="1547"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lang w:val="en-US" w:bidi="fa-IR"/>
              </w:rPr>
              <w:t>14:3</w:t>
            </w:r>
          </w:p>
        </w:tc>
        <w:tc>
          <w:tcPr>
            <w:tcW w:w="1536"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171</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4/17</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7/19</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9/22</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6/27</w:t>
            </w:r>
          </w:p>
        </w:tc>
      </w:tr>
      <w:tr w:rsidR="00085657" w:rsidRPr="00D81E8E" w:rsidTr="00A024B3">
        <w:trPr>
          <w:jc w:val="center"/>
        </w:trPr>
        <w:tc>
          <w:tcPr>
            <w:tcW w:w="1547"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lang w:val="en-US" w:bidi="fa-IR"/>
              </w:rPr>
              <w:t>14:6</w:t>
            </w:r>
          </w:p>
        </w:tc>
        <w:tc>
          <w:tcPr>
            <w:tcW w:w="1536"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174</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5/17</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9/19</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1/23</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8/27</w:t>
            </w:r>
          </w:p>
        </w:tc>
      </w:tr>
      <w:tr w:rsidR="00085657" w:rsidRPr="00D81E8E" w:rsidTr="00A024B3">
        <w:trPr>
          <w:jc w:val="center"/>
        </w:trPr>
        <w:tc>
          <w:tcPr>
            <w:tcW w:w="1547"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lang w:val="en-US" w:bidi="fa-IR"/>
              </w:rPr>
              <w:t>14:9</w:t>
            </w:r>
          </w:p>
        </w:tc>
        <w:tc>
          <w:tcPr>
            <w:tcW w:w="1536"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177</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6/17</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1/20</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3/23</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0/28</w:t>
            </w:r>
          </w:p>
        </w:tc>
      </w:tr>
      <w:tr w:rsidR="00085657" w:rsidRPr="00D81E8E" w:rsidTr="00A024B3">
        <w:trPr>
          <w:jc w:val="center"/>
        </w:trPr>
        <w:tc>
          <w:tcPr>
            <w:tcW w:w="1547"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lang w:val="en-US" w:bidi="fa-IR"/>
              </w:rPr>
              <w:t>15:0</w:t>
            </w:r>
          </w:p>
        </w:tc>
        <w:tc>
          <w:tcPr>
            <w:tcW w:w="1536"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180</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8/17</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2/20</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5/23</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2/28</w:t>
            </w:r>
          </w:p>
        </w:tc>
      </w:tr>
      <w:tr w:rsidR="00085657" w:rsidRPr="00D81E8E" w:rsidTr="00A024B3">
        <w:trPr>
          <w:jc w:val="center"/>
        </w:trPr>
        <w:tc>
          <w:tcPr>
            <w:tcW w:w="1547"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lang w:val="en-US" w:bidi="fa-IR"/>
              </w:rPr>
              <w:t>15:3</w:t>
            </w:r>
          </w:p>
        </w:tc>
        <w:tc>
          <w:tcPr>
            <w:tcW w:w="1536"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183</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9/17</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4/20</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7/23</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4/28</w:t>
            </w:r>
          </w:p>
        </w:tc>
      </w:tr>
      <w:tr w:rsidR="00085657" w:rsidRPr="00D81E8E" w:rsidTr="00A024B3">
        <w:trPr>
          <w:jc w:val="center"/>
        </w:trPr>
        <w:tc>
          <w:tcPr>
            <w:tcW w:w="1547"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lang w:val="en-US" w:bidi="fa-IR"/>
              </w:rPr>
              <w:t>15:6</w:t>
            </w:r>
          </w:p>
        </w:tc>
        <w:tc>
          <w:tcPr>
            <w:tcW w:w="1536"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186</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0/18</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5/20</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8/23</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6/28</w:t>
            </w:r>
          </w:p>
        </w:tc>
      </w:tr>
      <w:tr w:rsidR="00085657" w:rsidRPr="00D81E8E" w:rsidTr="00A024B3">
        <w:trPr>
          <w:jc w:val="center"/>
        </w:trPr>
        <w:tc>
          <w:tcPr>
            <w:tcW w:w="1547"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lang w:val="en-US" w:bidi="fa-IR"/>
              </w:rPr>
              <w:t>15:9</w:t>
            </w:r>
          </w:p>
        </w:tc>
        <w:tc>
          <w:tcPr>
            <w:tcW w:w="1536"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189</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1/18</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6/20</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0/24</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7/28</w:t>
            </w:r>
          </w:p>
        </w:tc>
      </w:tr>
      <w:tr w:rsidR="00085657" w:rsidRPr="00D81E8E" w:rsidTr="00A024B3">
        <w:trPr>
          <w:jc w:val="center"/>
        </w:trPr>
        <w:tc>
          <w:tcPr>
            <w:tcW w:w="1547"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lang w:val="en-US" w:bidi="fa-IR"/>
              </w:rPr>
              <w:t>16:0</w:t>
            </w:r>
          </w:p>
        </w:tc>
        <w:tc>
          <w:tcPr>
            <w:tcW w:w="1536"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192</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2/18</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7/20</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1/24</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9/28</w:t>
            </w:r>
          </w:p>
        </w:tc>
      </w:tr>
      <w:tr w:rsidR="00085657" w:rsidRPr="00D81E8E" w:rsidTr="00A024B3">
        <w:trPr>
          <w:jc w:val="center"/>
        </w:trPr>
        <w:tc>
          <w:tcPr>
            <w:tcW w:w="1547"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lang w:val="en-US" w:bidi="fa-IR"/>
              </w:rPr>
              <w:t>16:3</w:t>
            </w:r>
          </w:p>
        </w:tc>
        <w:tc>
          <w:tcPr>
            <w:tcW w:w="1536"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195</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2/18</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8/20</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2/24</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0/29</w:t>
            </w:r>
          </w:p>
        </w:tc>
      </w:tr>
      <w:tr w:rsidR="00085657" w:rsidRPr="00D81E8E" w:rsidTr="00A024B3">
        <w:trPr>
          <w:jc w:val="center"/>
        </w:trPr>
        <w:tc>
          <w:tcPr>
            <w:tcW w:w="1547"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lang w:val="en-US" w:bidi="fa-IR"/>
              </w:rPr>
              <w:t>16:6</w:t>
            </w:r>
          </w:p>
        </w:tc>
        <w:tc>
          <w:tcPr>
            <w:tcW w:w="1536"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198</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3/18</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9/20</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3/24</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1/29</w:t>
            </w:r>
          </w:p>
        </w:tc>
      </w:tr>
      <w:tr w:rsidR="00085657" w:rsidRPr="00D81E8E" w:rsidTr="00A024B3">
        <w:trPr>
          <w:jc w:val="center"/>
        </w:trPr>
        <w:tc>
          <w:tcPr>
            <w:tcW w:w="1547"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lang w:val="en-US" w:bidi="fa-IR"/>
              </w:rPr>
              <w:t>16:9</w:t>
            </w:r>
          </w:p>
        </w:tc>
        <w:tc>
          <w:tcPr>
            <w:tcW w:w="1536"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201</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4/18</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0/21</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4/24</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2/29</w:t>
            </w:r>
          </w:p>
        </w:tc>
      </w:tr>
      <w:tr w:rsidR="00085657" w:rsidRPr="00D81E8E" w:rsidTr="00A024B3">
        <w:trPr>
          <w:jc w:val="center"/>
        </w:trPr>
        <w:tc>
          <w:tcPr>
            <w:tcW w:w="1547"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lang w:val="en-US" w:bidi="fa-IR"/>
              </w:rPr>
              <w:t>17:0</w:t>
            </w:r>
          </w:p>
        </w:tc>
        <w:tc>
          <w:tcPr>
            <w:tcW w:w="1536"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204</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4/18</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0/21</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5/24</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3/29</w:t>
            </w:r>
          </w:p>
        </w:tc>
      </w:tr>
      <w:tr w:rsidR="00085657" w:rsidRPr="00D81E8E" w:rsidTr="00A024B3">
        <w:trPr>
          <w:jc w:val="center"/>
        </w:trPr>
        <w:tc>
          <w:tcPr>
            <w:tcW w:w="1547"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lang w:val="en-US" w:bidi="fa-IR"/>
              </w:rPr>
              <w:t>17:3</w:t>
            </w:r>
          </w:p>
        </w:tc>
        <w:tc>
          <w:tcPr>
            <w:tcW w:w="1536"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207</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5/18</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1/21</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6/24</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4/29</w:t>
            </w:r>
          </w:p>
        </w:tc>
      </w:tr>
      <w:tr w:rsidR="00085657" w:rsidRPr="00D81E8E" w:rsidTr="00A024B3">
        <w:trPr>
          <w:jc w:val="center"/>
        </w:trPr>
        <w:tc>
          <w:tcPr>
            <w:tcW w:w="1547"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lang w:val="en-US" w:bidi="fa-IR"/>
              </w:rPr>
              <w:t>17:6</w:t>
            </w:r>
          </w:p>
        </w:tc>
        <w:tc>
          <w:tcPr>
            <w:tcW w:w="1536"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210</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5/18</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2/21</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6/24</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4/29</w:t>
            </w:r>
          </w:p>
        </w:tc>
      </w:tr>
      <w:tr w:rsidR="00085657" w:rsidRPr="00D81E8E" w:rsidTr="00A024B3">
        <w:trPr>
          <w:jc w:val="center"/>
        </w:trPr>
        <w:tc>
          <w:tcPr>
            <w:tcW w:w="1547"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lang w:val="en-US" w:bidi="fa-IR"/>
              </w:rPr>
              <w:t>17:9</w:t>
            </w:r>
          </w:p>
        </w:tc>
        <w:tc>
          <w:tcPr>
            <w:tcW w:w="1536"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213</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5/18</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2/21</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7/24</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5/29</w:t>
            </w:r>
          </w:p>
        </w:tc>
      </w:tr>
      <w:tr w:rsidR="00085657" w:rsidRPr="00D81E8E" w:rsidTr="00A024B3">
        <w:trPr>
          <w:jc w:val="center"/>
        </w:trPr>
        <w:tc>
          <w:tcPr>
            <w:tcW w:w="1547"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lang w:val="en-US" w:bidi="fa-IR"/>
              </w:rPr>
              <w:t>18:0</w:t>
            </w:r>
          </w:p>
        </w:tc>
        <w:tc>
          <w:tcPr>
            <w:tcW w:w="1536"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216</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6/18</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3/21</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8/24</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5/29</w:t>
            </w:r>
          </w:p>
        </w:tc>
      </w:tr>
      <w:tr w:rsidR="00085657" w:rsidRPr="00D81E8E" w:rsidTr="00A024B3">
        <w:trPr>
          <w:jc w:val="center"/>
        </w:trPr>
        <w:tc>
          <w:tcPr>
            <w:tcW w:w="1547"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lang w:val="en-US" w:bidi="fa-IR"/>
              </w:rPr>
              <w:t>18:3</w:t>
            </w:r>
          </w:p>
        </w:tc>
        <w:tc>
          <w:tcPr>
            <w:tcW w:w="1536"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219</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6/18</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3/21</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8/24</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6/29</w:t>
            </w:r>
          </w:p>
        </w:tc>
      </w:tr>
      <w:tr w:rsidR="00085657" w:rsidRPr="00D81E8E" w:rsidTr="00A024B3">
        <w:trPr>
          <w:jc w:val="center"/>
        </w:trPr>
        <w:tc>
          <w:tcPr>
            <w:tcW w:w="1547"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lang w:val="en-US" w:bidi="fa-IR"/>
              </w:rPr>
              <w:t>18:6</w:t>
            </w:r>
          </w:p>
        </w:tc>
        <w:tc>
          <w:tcPr>
            <w:tcW w:w="1536"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222</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6/18</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3/21</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9/24</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6/29</w:t>
            </w:r>
          </w:p>
        </w:tc>
      </w:tr>
      <w:tr w:rsidR="00085657" w:rsidRPr="00D81E8E" w:rsidTr="00A024B3">
        <w:trPr>
          <w:jc w:val="center"/>
        </w:trPr>
        <w:tc>
          <w:tcPr>
            <w:tcW w:w="1547"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lang w:val="en-US" w:bidi="fa-IR"/>
              </w:rPr>
              <w:t>18:9</w:t>
            </w:r>
          </w:p>
        </w:tc>
        <w:tc>
          <w:tcPr>
            <w:tcW w:w="1536"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225</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7/18</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4/21</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9/24</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6/29</w:t>
            </w:r>
          </w:p>
        </w:tc>
      </w:tr>
      <w:tr w:rsidR="00085657" w:rsidRPr="00D81E8E" w:rsidTr="00A024B3">
        <w:trPr>
          <w:jc w:val="center"/>
        </w:trPr>
        <w:tc>
          <w:tcPr>
            <w:tcW w:w="1547"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lang w:val="en-US" w:bidi="fa-IR"/>
              </w:rPr>
              <w:t>18:11</w:t>
            </w:r>
          </w:p>
        </w:tc>
        <w:tc>
          <w:tcPr>
            <w:tcW w:w="1536"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227</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7/18</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4/21</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0/25</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7/29</w:t>
            </w:r>
          </w:p>
        </w:tc>
      </w:tr>
      <w:tr w:rsidR="00085657" w:rsidRPr="00D81E8E" w:rsidTr="00A024B3">
        <w:trPr>
          <w:jc w:val="center"/>
        </w:trPr>
        <w:tc>
          <w:tcPr>
            <w:tcW w:w="1547"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lang w:val="en-US" w:bidi="fa-IR"/>
              </w:rPr>
              <w:t>19:0</w:t>
            </w:r>
          </w:p>
        </w:tc>
        <w:tc>
          <w:tcPr>
            <w:tcW w:w="1536"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228</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7/18</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4/21</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0/25</w:t>
            </w:r>
          </w:p>
        </w:tc>
        <w:tc>
          <w:tcPr>
            <w:tcW w:w="1540" w:type="dxa"/>
          </w:tcPr>
          <w:p w:rsidR="00085657" w:rsidRPr="00D81E8E" w:rsidRDefault="00085657" w:rsidP="00A024B3">
            <w:pPr>
              <w:bidi/>
              <w:spacing w:after="0" w:line="240" w:lineRule="auto"/>
              <w:jc w:val="center"/>
              <w:rPr>
                <w:rFonts w:cs="B Nazanin"/>
                <w:sz w:val="18"/>
                <w:szCs w:val="18"/>
              </w:rPr>
            </w:pPr>
            <w:r w:rsidRPr="00D81E8E">
              <w:rPr>
                <w:rFonts w:cs="B Nazanin" w:hint="cs"/>
                <w:sz w:val="18"/>
                <w:szCs w:val="18"/>
                <w:rtl/>
              </w:rPr>
              <w:t>7/29</w:t>
            </w:r>
          </w:p>
        </w:tc>
      </w:tr>
    </w:tbl>
    <w:p w:rsidR="00085657" w:rsidRPr="00D81E8E" w:rsidRDefault="00085657" w:rsidP="00085657">
      <w:pPr>
        <w:bidi/>
        <w:spacing w:line="240" w:lineRule="auto"/>
        <w:jc w:val="both"/>
        <w:rPr>
          <w:rFonts w:cs="B Nazanin"/>
          <w:b/>
          <w:rtl/>
          <w:lang w:val="en-US" w:bidi="fa-IR"/>
        </w:rPr>
      </w:pPr>
    </w:p>
    <w:p w:rsidR="00085657" w:rsidRPr="00D81E8E" w:rsidRDefault="00085657" w:rsidP="009C2985">
      <w:pPr>
        <w:bidi/>
        <w:spacing w:line="240" w:lineRule="auto"/>
        <w:jc w:val="both"/>
        <w:rPr>
          <w:rFonts w:cs="B Nazanin"/>
          <w:b/>
          <w:sz w:val="24"/>
          <w:szCs w:val="24"/>
          <w:rtl/>
          <w:lang w:val="en-US" w:bidi="fa-IR"/>
        </w:rPr>
      </w:pPr>
      <w:r w:rsidRPr="00D81E8E">
        <w:rPr>
          <w:rFonts w:cs="B Nazanin" w:hint="cs"/>
          <w:b/>
          <w:sz w:val="24"/>
          <w:szCs w:val="24"/>
          <w:rtl/>
          <w:lang w:val="en-US" w:bidi="fa-IR"/>
        </w:rPr>
        <w:t xml:space="preserve">با توجه به مقادير </w:t>
      </w:r>
      <w:r w:rsidRPr="00D81E8E">
        <w:rPr>
          <w:rFonts w:cs="B Nazanin"/>
          <w:b/>
          <w:sz w:val="24"/>
          <w:szCs w:val="24"/>
          <w:lang w:val="en-US" w:bidi="fa-IR"/>
        </w:rPr>
        <w:t>BMI</w:t>
      </w:r>
      <w:r w:rsidRPr="00D81E8E">
        <w:rPr>
          <w:rFonts w:cs="B Nazanin" w:hint="cs"/>
          <w:b/>
          <w:sz w:val="24"/>
          <w:szCs w:val="24"/>
          <w:rtl/>
          <w:lang w:val="en-US" w:bidi="fa-IR"/>
        </w:rPr>
        <w:t xml:space="preserve"> ارائه شده در جدول، می توان وضعيت </w:t>
      </w:r>
      <w:r w:rsidR="007B033E">
        <w:rPr>
          <w:rFonts w:cs="B Nazanin" w:hint="cs"/>
          <w:bCs/>
          <w:sz w:val="20"/>
          <w:rtl/>
          <w:lang w:val="en-US" w:bidi="fa-IR"/>
        </w:rPr>
        <w:t>زد اسکور(</w:t>
      </w:r>
      <w:r w:rsidR="007B033E" w:rsidRPr="00D81E8E">
        <w:rPr>
          <w:rFonts w:cs="B Nazanin" w:hint="cs"/>
          <w:bCs/>
          <w:sz w:val="20"/>
          <w:rtl/>
          <w:lang w:val="en-US" w:bidi="fa-IR"/>
        </w:rPr>
        <w:t xml:space="preserve"> </w:t>
      </w:r>
      <w:r w:rsidR="007B033E" w:rsidRPr="00D81E8E">
        <w:rPr>
          <w:rFonts w:cs="B Nazanin"/>
          <w:b/>
          <w:bCs/>
          <w:sz w:val="20"/>
          <w:lang w:val="en-US" w:bidi="fa-IR"/>
        </w:rPr>
        <w:t>Z-scores</w:t>
      </w:r>
      <w:r w:rsidR="007B033E" w:rsidRPr="00D81E8E">
        <w:rPr>
          <w:rFonts w:cs="B Nazanin" w:hint="cs"/>
          <w:bCs/>
          <w:sz w:val="20"/>
          <w:rtl/>
          <w:lang w:val="en-US" w:bidi="fa-IR"/>
        </w:rPr>
        <w:t xml:space="preserve"> </w:t>
      </w:r>
      <w:r w:rsidR="007B033E">
        <w:rPr>
          <w:rFonts w:cs="B Nazanin" w:hint="cs"/>
          <w:bCs/>
          <w:sz w:val="20"/>
          <w:rtl/>
          <w:lang w:val="en-US" w:bidi="fa-IR"/>
        </w:rPr>
        <w:t xml:space="preserve">) </w:t>
      </w:r>
      <w:r w:rsidRPr="00D81E8E">
        <w:rPr>
          <w:rFonts w:cs="B Nazanin" w:hint="cs"/>
          <w:b/>
          <w:sz w:val="24"/>
          <w:szCs w:val="24"/>
          <w:rtl/>
          <w:lang w:val="en-US" w:bidi="fa-IR"/>
        </w:rPr>
        <w:t xml:space="preserve">مادر را مشخص کرد. بعنوان مثال، اولين رديف داده های اين جدول نشانگر اين است که در يک مادر 144 ماهه، اگر </w:t>
      </w:r>
      <w:r w:rsidRPr="00D81E8E">
        <w:rPr>
          <w:rFonts w:cs="B Nazanin"/>
          <w:b/>
          <w:sz w:val="24"/>
          <w:szCs w:val="24"/>
          <w:lang w:val="en-US" w:bidi="fa-IR"/>
        </w:rPr>
        <w:t>BMI</w:t>
      </w:r>
      <w:r w:rsidRPr="00D81E8E">
        <w:rPr>
          <w:rFonts w:cs="B Nazanin" w:hint="cs"/>
          <w:b/>
          <w:sz w:val="24"/>
          <w:szCs w:val="24"/>
          <w:rtl/>
          <w:lang w:val="en-US" w:bidi="fa-IR"/>
        </w:rPr>
        <w:t xml:space="preserve"> برابر 18 باشد، در حالت ميانه (مناسب و بدون کم وزنی يا اضافه وزن) </w:t>
      </w:r>
      <w:r w:rsidR="007B033E">
        <w:rPr>
          <w:rFonts w:cs="B Nazanin" w:hint="cs"/>
          <w:b/>
          <w:sz w:val="24"/>
          <w:szCs w:val="24"/>
          <w:rtl/>
          <w:lang w:val="en-US" w:bidi="fa-IR"/>
        </w:rPr>
        <w:t>قرار دارد</w:t>
      </w:r>
      <w:r w:rsidRPr="00D81E8E">
        <w:rPr>
          <w:rFonts w:cs="B Nazanin" w:hint="cs"/>
          <w:b/>
          <w:sz w:val="24"/>
          <w:szCs w:val="24"/>
          <w:rtl/>
          <w:lang w:val="en-US" w:bidi="fa-IR"/>
        </w:rPr>
        <w:t xml:space="preserve">؛ در حاليکه اگر نمايه توده بدنی او  از 16 کمتر باشد، در </w:t>
      </w:r>
      <w:r w:rsidR="007B033E">
        <w:rPr>
          <w:rFonts w:cs="B Nazanin" w:hint="cs"/>
          <w:bCs/>
          <w:sz w:val="20"/>
          <w:rtl/>
          <w:lang w:val="en-US" w:bidi="fa-IR"/>
        </w:rPr>
        <w:t>زد اسکور(</w:t>
      </w:r>
      <w:r w:rsidR="007B033E" w:rsidRPr="00D81E8E">
        <w:rPr>
          <w:rFonts w:cs="B Nazanin" w:hint="cs"/>
          <w:bCs/>
          <w:sz w:val="20"/>
          <w:rtl/>
          <w:lang w:val="en-US" w:bidi="fa-IR"/>
        </w:rPr>
        <w:t xml:space="preserve"> </w:t>
      </w:r>
      <w:r w:rsidR="007B033E" w:rsidRPr="00D81E8E">
        <w:rPr>
          <w:rFonts w:cs="B Nazanin"/>
          <w:b/>
          <w:bCs/>
          <w:sz w:val="20"/>
          <w:lang w:val="en-US" w:bidi="fa-IR"/>
        </w:rPr>
        <w:t>Z-scores</w:t>
      </w:r>
      <w:r w:rsidR="007B033E" w:rsidRPr="00D81E8E">
        <w:rPr>
          <w:rFonts w:cs="B Nazanin" w:hint="cs"/>
          <w:bCs/>
          <w:sz w:val="20"/>
          <w:rtl/>
          <w:lang w:val="en-US" w:bidi="fa-IR"/>
        </w:rPr>
        <w:t xml:space="preserve"> </w:t>
      </w:r>
      <w:r w:rsidR="007B033E">
        <w:rPr>
          <w:rFonts w:cs="B Nazanin" w:hint="cs"/>
          <w:bCs/>
          <w:sz w:val="20"/>
          <w:rtl/>
          <w:lang w:val="en-US" w:bidi="fa-IR"/>
        </w:rPr>
        <w:t xml:space="preserve">) </w:t>
      </w:r>
      <w:r w:rsidRPr="00D81E8E">
        <w:rPr>
          <w:rFonts w:cs="B Nazanin" w:hint="cs"/>
          <w:b/>
          <w:sz w:val="24"/>
          <w:szCs w:val="24"/>
          <w:rtl/>
          <w:lang w:val="en-US" w:bidi="fa-IR"/>
        </w:rPr>
        <w:t xml:space="preserve">کمتر از 1- قرار دارد به عبارت دیگر کم وزن است. بديهی است که چنانچه </w:t>
      </w:r>
      <w:r w:rsidRPr="00D81E8E">
        <w:rPr>
          <w:rFonts w:cs="B Nazanin"/>
          <w:b/>
          <w:sz w:val="24"/>
          <w:szCs w:val="24"/>
          <w:lang w:val="en-US" w:bidi="fa-IR"/>
        </w:rPr>
        <w:t>BMI</w:t>
      </w:r>
      <w:r w:rsidRPr="00D81E8E">
        <w:rPr>
          <w:rFonts w:cs="B Nazanin" w:hint="cs"/>
          <w:b/>
          <w:sz w:val="24"/>
          <w:szCs w:val="24"/>
          <w:rtl/>
          <w:lang w:val="en-US" w:bidi="fa-IR"/>
        </w:rPr>
        <w:t xml:space="preserve"> همين مادر 8/20 باشد، او در </w:t>
      </w:r>
      <w:r w:rsidR="007B033E">
        <w:rPr>
          <w:rFonts w:cs="B Nazanin" w:hint="cs"/>
          <w:bCs/>
          <w:sz w:val="20"/>
          <w:rtl/>
          <w:lang w:val="en-US" w:bidi="fa-IR"/>
        </w:rPr>
        <w:t>زد اسکور(</w:t>
      </w:r>
      <w:r w:rsidR="007B033E" w:rsidRPr="00D81E8E">
        <w:rPr>
          <w:rFonts w:cs="B Nazanin" w:hint="cs"/>
          <w:bCs/>
          <w:sz w:val="20"/>
          <w:rtl/>
          <w:lang w:val="en-US" w:bidi="fa-IR"/>
        </w:rPr>
        <w:t xml:space="preserve"> </w:t>
      </w:r>
      <w:r w:rsidR="007B033E" w:rsidRPr="00D81E8E">
        <w:rPr>
          <w:rFonts w:cs="B Nazanin"/>
          <w:b/>
          <w:bCs/>
          <w:sz w:val="20"/>
          <w:lang w:val="en-US" w:bidi="fa-IR"/>
        </w:rPr>
        <w:t>Z-scores</w:t>
      </w:r>
      <w:r w:rsidR="007B033E" w:rsidRPr="00D81E8E">
        <w:rPr>
          <w:rFonts w:cs="B Nazanin" w:hint="cs"/>
          <w:bCs/>
          <w:sz w:val="20"/>
          <w:rtl/>
          <w:lang w:val="en-US" w:bidi="fa-IR"/>
        </w:rPr>
        <w:t xml:space="preserve"> </w:t>
      </w:r>
      <w:r w:rsidR="007B033E">
        <w:rPr>
          <w:rFonts w:cs="B Nazanin" w:hint="cs"/>
          <w:bCs/>
          <w:sz w:val="20"/>
          <w:rtl/>
          <w:lang w:val="en-US" w:bidi="fa-IR"/>
        </w:rPr>
        <w:t xml:space="preserve">) </w:t>
      </w:r>
      <w:r w:rsidRPr="00D81E8E">
        <w:rPr>
          <w:rFonts w:cs="B Nazanin" w:hint="cs"/>
          <w:b/>
          <w:sz w:val="24"/>
          <w:szCs w:val="24"/>
          <w:rtl/>
          <w:lang w:val="en-US" w:bidi="fa-IR"/>
        </w:rPr>
        <w:t xml:space="preserve">برابر 1 (يعنی </w:t>
      </w:r>
      <w:r w:rsidRPr="00D81E8E">
        <w:rPr>
          <w:rFonts w:cs="B Nazanin"/>
          <w:b/>
          <w:sz w:val="24"/>
          <w:szCs w:val="24"/>
          <w:lang w:val="en-US" w:bidi="fa-IR"/>
        </w:rPr>
        <w:t>1SD</w:t>
      </w:r>
      <w:r w:rsidRPr="00D81E8E">
        <w:rPr>
          <w:rFonts w:cs="B Nazanin" w:hint="cs"/>
          <w:b/>
          <w:sz w:val="40"/>
          <w:szCs w:val="40"/>
          <w:rtl/>
          <w:lang w:val="en-US" w:bidi="fa-IR"/>
        </w:rPr>
        <w:t>=</w:t>
      </w:r>
      <w:r w:rsidRPr="00D81E8E">
        <w:rPr>
          <w:rFonts w:cs="B Nazanin" w:hint="cs"/>
          <w:b/>
          <w:sz w:val="24"/>
          <w:szCs w:val="24"/>
          <w:rtl/>
          <w:lang w:val="en-US" w:bidi="fa-IR"/>
        </w:rPr>
        <w:t>) قرار گرفته است که به معنی اضافه وزن می باشد.</w:t>
      </w:r>
    </w:p>
    <w:p w:rsidR="00085657" w:rsidRPr="00D81E8E" w:rsidRDefault="00085657" w:rsidP="00085657">
      <w:pPr>
        <w:bidi/>
        <w:jc w:val="both"/>
        <w:rPr>
          <w:rFonts w:cs="B Yagut"/>
          <w:bCs/>
          <w:rtl/>
          <w:lang w:val="en-US" w:bidi="fa-IR"/>
        </w:rPr>
      </w:pPr>
      <w:r w:rsidRPr="00D81E8E">
        <w:rPr>
          <w:rFonts w:cs="B Yagut" w:hint="cs"/>
          <w:bCs/>
          <w:rtl/>
          <w:lang w:val="en-US" w:bidi="fa-IR"/>
        </w:rPr>
        <w:lastRenderedPageBreak/>
        <w:t>جدول 3- میزان افزایش وزن برای دختران نوجوان در بارداری تک قلویی</w:t>
      </w:r>
      <w:r w:rsidRPr="00D81E8E">
        <w:rPr>
          <w:rFonts w:cs="B Yagut"/>
          <w:bCs/>
          <w:lang w:val="en-US" w:bidi="fa-IR"/>
        </w:rPr>
        <w:t xml:space="preserve"> </w:t>
      </w:r>
      <w:r w:rsidRPr="00D81E8E">
        <w:rPr>
          <w:rFonts w:cs="B Yagut" w:hint="cs"/>
          <w:bCs/>
          <w:rtl/>
          <w:lang w:val="en-US" w:bidi="fa-IR"/>
        </w:rPr>
        <w:t>بر اساس نمایه توده بدنی قبل از بارداری</w:t>
      </w:r>
    </w:p>
    <w:tbl>
      <w:tblPr>
        <w:bidiVisual/>
        <w:tblW w:w="8472" w:type="dxa"/>
        <w:jc w:val="center"/>
        <w:tblBorders>
          <w:top w:val="single" w:sz="18" w:space="0" w:color="auto"/>
          <w:left w:val="single" w:sz="18" w:space="0" w:color="auto"/>
          <w:bottom w:val="single" w:sz="18" w:space="0" w:color="auto"/>
          <w:right w:val="single" w:sz="18" w:space="0" w:color="auto"/>
          <w:insideH w:val="single" w:sz="4" w:space="0" w:color="000000"/>
          <w:insideV w:val="single" w:sz="4" w:space="0" w:color="000000"/>
        </w:tblBorders>
        <w:tblLook w:val="04A0" w:firstRow="1" w:lastRow="0" w:firstColumn="1" w:lastColumn="0" w:noHBand="0" w:noVBand="1"/>
      </w:tblPr>
      <w:tblGrid>
        <w:gridCol w:w="1701"/>
        <w:gridCol w:w="2048"/>
        <w:gridCol w:w="1965"/>
        <w:gridCol w:w="2758"/>
      </w:tblGrid>
      <w:tr w:rsidR="00085657" w:rsidRPr="00D81E8E" w:rsidTr="00A024B3">
        <w:trPr>
          <w:jc w:val="center"/>
        </w:trPr>
        <w:tc>
          <w:tcPr>
            <w:tcW w:w="1701" w:type="dxa"/>
            <w:tcBorders>
              <w:bottom w:val="single" w:sz="18" w:space="0" w:color="auto"/>
            </w:tcBorders>
            <w:shd w:val="clear" w:color="auto" w:fill="BFBFBF"/>
            <w:vAlign w:val="center"/>
          </w:tcPr>
          <w:p w:rsidR="00085657" w:rsidRPr="00D81E8E" w:rsidRDefault="00085657" w:rsidP="00A024B3">
            <w:pPr>
              <w:bidi/>
              <w:spacing w:after="0"/>
              <w:jc w:val="center"/>
              <w:rPr>
                <w:rFonts w:cs="B Titr"/>
                <w:b/>
                <w:sz w:val="16"/>
                <w:szCs w:val="16"/>
                <w:rtl/>
                <w:lang w:val="en-US" w:bidi="fa-IR"/>
              </w:rPr>
            </w:pPr>
            <w:r w:rsidRPr="00D81E8E">
              <w:rPr>
                <w:rFonts w:cs="B Titr" w:hint="cs"/>
                <w:b/>
                <w:sz w:val="16"/>
                <w:szCs w:val="16"/>
                <w:rtl/>
                <w:lang w:val="en-US" w:bidi="fa-IR"/>
              </w:rPr>
              <w:t>وضعیت تغذیه</w:t>
            </w:r>
          </w:p>
        </w:tc>
        <w:tc>
          <w:tcPr>
            <w:tcW w:w="2048" w:type="dxa"/>
            <w:tcBorders>
              <w:bottom w:val="single" w:sz="18" w:space="0" w:color="auto"/>
            </w:tcBorders>
            <w:shd w:val="clear" w:color="auto" w:fill="BFBFBF"/>
            <w:vAlign w:val="center"/>
          </w:tcPr>
          <w:p w:rsidR="00085657" w:rsidRPr="00D81E8E" w:rsidRDefault="00085657" w:rsidP="00A024B3">
            <w:pPr>
              <w:bidi/>
              <w:spacing w:after="0"/>
              <w:jc w:val="center"/>
              <w:rPr>
                <w:rFonts w:cs="B Titr"/>
                <w:b/>
                <w:sz w:val="16"/>
                <w:szCs w:val="16"/>
                <w:lang w:val="en-US" w:bidi="fa-IR"/>
              </w:rPr>
            </w:pPr>
            <w:r w:rsidRPr="00D81E8E">
              <w:rPr>
                <w:rFonts w:cs="B Titr" w:hint="cs"/>
                <w:b/>
                <w:sz w:val="16"/>
                <w:szCs w:val="16"/>
                <w:vertAlign w:val="superscript"/>
                <w:rtl/>
                <w:lang w:val="en-US" w:bidi="fa-IR"/>
              </w:rPr>
              <w:t>1</w:t>
            </w:r>
            <w:r w:rsidRPr="00D81E8E">
              <w:rPr>
                <w:rFonts w:cs="B Titr"/>
                <w:b/>
                <w:sz w:val="16"/>
                <w:szCs w:val="16"/>
                <w:lang w:val="en-US" w:bidi="fa-IR"/>
              </w:rPr>
              <w:t>z-score</w:t>
            </w:r>
            <w:r w:rsidRPr="00D81E8E">
              <w:rPr>
                <w:rFonts w:cs="B Titr"/>
                <w:b/>
                <w:sz w:val="16"/>
                <w:szCs w:val="16"/>
                <w:rtl/>
              </w:rPr>
              <w:footnoteReference w:id="1"/>
            </w:r>
          </w:p>
        </w:tc>
        <w:tc>
          <w:tcPr>
            <w:tcW w:w="1965" w:type="dxa"/>
            <w:tcBorders>
              <w:bottom w:val="single" w:sz="18" w:space="0" w:color="auto"/>
            </w:tcBorders>
            <w:shd w:val="clear" w:color="auto" w:fill="BFBFBF"/>
            <w:vAlign w:val="center"/>
          </w:tcPr>
          <w:p w:rsidR="00085657" w:rsidRPr="00D81E8E" w:rsidRDefault="00085657" w:rsidP="00A024B3">
            <w:pPr>
              <w:bidi/>
              <w:spacing w:after="0"/>
              <w:jc w:val="center"/>
              <w:rPr>
                <w:rFonts w:cs="B Titr"/>
                <w:b/>
                <w:sz w:val="16"/>
                <w:szCs w:val="16"/>
                <w:rtl/>
                <w:lang w:val="en-US" w:bidi="fa-IR"/>
              </w:rPr>
            </w:pPr>
            <w:r w:rsidRPr="00D81E8E">
              <w:rPr>
                <w:rFonts w:cs="B Titr" w:hint="cs"/>
                <w:b/>
                <w:sz w:val="16"/>
                <w:szCs w:val="16"/>
                <w:rtl/>
                <w:lang w:val="en-US" w:bidi="fa-IR"/>
              </w:rPr>
              <w:t>محدوده مجاز افزایش وزن (کیلوگرم)</w:t>
            </w:r>
          </w:p>
        </w:tc>
        <w:tc>
          <w:tcPr>
            <w:tcW w:w="2758" w:type="dxa"/>
            <w:tcBorders>
              <w:bottom w:val="single" w:sz="18" w:space="0" w:color="auto"/>
            </w:tcBorders>
            <w:shd w:val="clear" w:color="auto" w:fill="BFBFBF"/>
            <w:vAlign w:val="center"/>
          </w:tcPr>
          <w:p w:rsidR="00085657" w:rsidRPr="00D81E8E" w:rsidRDefault="00085657" w:rsidP="00A024B3">
            <w:pPr>
              <w:bidi/>
              <w:spacing w:after="0"/>
              <w:jc w:val="center"/>
              <w:rPr>
                <w:rFonts w:cs="B Titr"/>
                <w:b/>
                <w:sz w:val="16"/>
                <w:szCs w:val="16"/>
                <w:rtl/>
                <w:lang w:val="en-US" w:bidi="fa-IR"/>
              </w:rPr>
            </w:pPr>
            <w:r w:rsidRPr="00D81E8E">
              <w:rPr>
                <w:rFonts w:cs="B Titr" w:hint="cs"/>
                <w:b/>
                <w:sz w:val="16"/>
                <w:szCs w:val="16"/>
                <w:rtl/>
                <w:lang w:val="en-US" w:bidi="fa-IR"/>
              </w:rPr>
              <w:t>افزایش وزن از ابتدای هفته 13 بارداری به بعد (کیلوگرم/هفته)</w:t>
            </w:r>
          </w:p>
        </w:tc>
      </w:tr>
      <w:tr w:rsidR="00085657" w:rsidRPr="00D81E8E" w:rsidTr="00A024B3">
        <w:trPr>
          <w:jc w:val="center"/>
        </w:trPr>
        <w:tc>
          <w:tcPr>
            <w:tcW w:w="1701" w:type="dxa"/>
            <w:tcBorders>
              <w:top w:val="single" w:sz="18" w:space="0" w:color="auto"/>
            </w:tcBorders>
            <w:vAlign w:val="center"/>
          </w:tcPr>
          <w:p w:rsidR="00085657" w:rsidRPr="00D81E8E" w:rsidRDefault="00085657" w:rsidP="00A024B3">
            <w:pPr>
              <w:bidi/>
              <w:spacing w:after="0"/>
              <w:jc w:val="center"/>
              <w:rPr>
                <w:rFonts w:cs="B Mitra"/>
                <w:bCs/>
                <w:sz w:val="18"/>
                <w:szCs w:val="18"/>
                <w:rtl/>
                <w:lang w:val="en-US" w:bidi="fa-IR"/>
              </w:rPr>
            </w:pPr>
            <w:r w:rsidRPr="00D81E8E">
              <w:rPr>
                <w:rFonts w:cs="B Mitra" w:hint="cs"/>
                <w:bCs/>
                <w:sz w:val="18"/>
                <w:szCs w:val="18"/>
                <w:rtl/>
                <w:lang w:val="en-US" w:bidi="fa-IR"/>
              </w:rPr>
              <w:t>کم وزن</w:t>
            </w:r>
          </w:p>
        </w:tc>
        <w:tc>
          <w:tcPr>
            <w:tcW w:w="2048" w:type="dxa"/>
            <w:tcBorders>
              <w:top w:val="single" w:sz="18" w:space="0" w:color="auto"/>
            </w:tcBorders>
          </w:tcPr>
          <w:p w:rsidR="00085657" w:rsidRPr="00D81E8E" w:rsidRDefault="00085657" w:rsidP="00A024B3">
            <w:pPr>
              <w:bidi/>
              <w:spacing w:after="0"/>
              <w:jc w:val="center"/>
              <w:rPr>
                <w:rFonts w:cs="B Titr"/>
                <w:bCs/>
                <w:sz w:val="18"/>
                <w:szCs w:val="18"/>
                <w:rtl/>
                <w:lang w:val="en-US" w:bidi="fa-IR"/>
              </w:rPr>
            </w:pPr>
            <w:r w:rsidRPr="00D81E8E">
              <w:rPr>
                <w:rFonts w:cs="B Titr" w:hint="cs"/>
                <w:bCs/>
                <w:sz w:val="18"/>
                <w:szCs w:val="18"/>
                <w:rtl/>
                <w:lang w:val="en-US" w:bidi="fa-IR"/>
              </w:rPr>
              <w:t>1- &gt;</w:t>
            </w:r>
          </w:p>
        </w:tc>
        <w:tc>
          <w:tcPr>
            <w:tcW w:w="1965" w:type="dxa"/>
            <w:tcBorders>
              <w:top w:val="single" w:sz="18" w:space="0" w:color="auto"/>
            </w:tcBorders>
            <w:vAlign w:val="center"/>
          </w:tcPr>
          <w:p w:rsidR="00085657" w:rsidRPr="00D81E8E" w:rsidRDefault="00085657" w:rsidP="00A024B3">
            <w:pPr>
              <w:bidi/>
              <w:spacing w:after="0"/>
              <w:jc w:val="center"/>
              <w:rPr>
                <w:rFonts w:cs="B Mitra"/>
                <w:bCs/>
                <w:sz w:val="18"/>
                <w:szCs w:val="18"/>
                <w:rtl/>
                <w:lang w:val="en-US" w:bidi="fa-IR"/>
              </w:rPr>
            </w:pPr>
            <w:r w:rsidRPr="00D81E8E">
              <w:rPr>
                <w:rFonts w:cs="B Mitra" w:hint="cs"/>
                <w:bCs/>
                <w:sz w:val="18"/>
                <w:szCs w:val="18"/>
                <w:rtl/>
                <w:lang w:val="en-US" w:bidi="fa-IR"/>
              </w:rPr>
              <w:t>18- 5/12</w:t>
            </w:r>
          </w:p>
        </w:tc>
        <w:tc>
          <w:tcPr>
            <w:tcW w:w="2758" w:type="dxa"/>
            <w:tcBorders>
              <w:top w:val="single" w:sz="18" w:space="0" w:color="auto"/>
            </w:tcBorders>
            <w:vAlign w:val="center"/>
          </w:tcPr>
          <w:p w:rsidR="00085657" w:rsidRPr="00D81E8E" w:rsidRDefault="00085657" w:rsidP="00A024B3">
            <w:pPr>
              <w:bidi/>
              <w:spacing w:after="0"/>
              <w:jc w:val="center"/>
              <w:rPr>
                <w:rFonts w:cs="B Mitra"/>
                <w:bCs/>
                <w:sz w:val="18"/>
                <w:szCs w:val="18"/>
                <w:rtl/>
                <w:lang w:val="en-US" w:bidi="fa-IR"/>
              </w:rPr>
            </w:pPr>
            <w:r w:rsidRPr="00D81E8E">
              <w:rPr>
                <w:rFonts w:cs="B Mitra" w:hint="cs"/>
                <w:bCs/>
                <w:sz w:val="18"/>
                <w:szCs w:val="18"/>
                <w:rtl/>
                <w:lang w:val="en-US" w:bidi="fa-IR"/>
              </w:rPr>
              <w:t>5/0</w:t>
            </w:r>
          </w:p>
        </w:tc>
      </w:tr>
      <w:tr w:rsidR="00085657" w:rsidRPr="00D81E8E" w:rsidTr="00A024B3">
        <w:trPr>
          <w:jc w:val="center"/>
        </w:trPr>
        <w:tc>
          <w:tcPr>
            <w:tcW w:w="1701" w:type="dxa"/>
            <w:vAlign w:val="center"/>
          </w:tcPr>
          <w:p w:rsidR="00085657" w:rsidRPr="00D81E8E" w:rsidRDefault="00085657" w:rsidP="00A024B3">
            <w:pPr>
              <w:bidi/>
              <w:spacing w:after="0"/>
              <w:jc w:val="center"/>
              <w:rPr>
                <w:rFonts w:cs="B Mitra"/>
                <w:bCs/>
                <w:sz w:val="18"/>
                <w:szCs w:val="18"/>
                <w:rtl/>
                <w:lang w:val="en-US" w:bidi="fa-IR"/>
              </w:rPr>
            </w:pPr>
            <w:r w:rsidRPr="00D81E8E">
              <w:rPr>
                <w:rFonts w:cs="B Mitra" w:hint="cs"/>
                <w:bCs/>
                <w:sz w:val="18"/>
                <w:szCs w:val="18"/>
                <w:rtl/>
                <w:lang w:val="en-US" w:bidi="fa-IR"/>
              </w:rPr>
              <w:t>طبیعی</w:t>
            </w:r>
          </w:p>
        </w:tc>
        <w:tc>
          <w:tcPr>
            <w:tcW w:w="2048" w:type="dxa"/>
          </w:tcPr>
          <w:p w:rsidR="00085657" w:rsidRPr="00D81E8E" w:rsidRDefault="00085657" w:rsidP="00A024B3">
            <w:pPr>
              <w:bidi/>
              <w:spacing w:after="0"/>
              <w:jc w:val="center"/>
              <w:rPr>
                <w:rFonts w:cs="B Titr"/>
                <w:bCs/>
                <w:sz w:val="18"/>
                <w:szCs w:val="18"/>
                <w:rtl/>
                <w:lang w:val="en-US" w:bidi="fa-IR"/>
              </w:rPr>
            </w:pPr>
            <w:r w:rsidRPr="00D81E8E">
              <w:rPr>
                <w:rFonts w:cs="B Titr" w:hint="cs"/>
                <w:bCs/>
                <w:sz w:val="18"/>
                <w:szCs w:val="18"/>
                <w:rtl/>
                <w:lang w:val="en-US" w:bidi="fa-IR"/>
              </w:rPr>
              <w:t>از  1- تا 1+ &gt;</w:t>
            </w:r>
          </w:p>
        </w:tc>
        <w:tc>
          <w:tcPr>
            <w:tcW w:w="1965" w:type="dxa"/>
            <w:vAlign w:val="center"/>
          </w:tcPr>
          <w:p w:rsidR="00085657" w:rsidRPr="00D81E8E" w:rsidRDefault="00085657" w:rsidP="00A024B3">
            <w:pPr>
              <w:bidi/>
              <w:spacing w:after="0"/>
              <w:jc w:val="center"/>
              <w:rPr>
                <w:rFonts w:cs="B Mitra"/>
                <w:bCs/>
                <w:sz w:val="18"/>
                <w:szCs w:val="18"/>
                <w:rtl/>
                <w:lang w:val="en-US" w:bidi="fa-IR"/>
              </w:rPr>
            </w:pPr>
            <w:r w:rsidRPr="00D81E8E">
              <w:rPr>
                <w:rFonts w:cs="B Mitra" w:hint="cs"/>
                <w:bCs/>
                <w:sz w:val="18"/>
                <w:szCs w:val="18"/>
                <w:rtl/>
                <w:lang w:val="en-US" w:bidi="fa-IR"/>
              </w:rPr>
              <w:t>16- 5/11</w:t>
            </w:r>
          </w:p>
        </w:tc>
        <w:tc>
          <w:tcPr>
            <w:tcW w:w="2758" w:type="dxa"/>
            <w:vAlign w:val="center"/>
          </w:tcPr>
          <w:p w:rsidR="00085657" w:rsidRPr="00D81E8E" w:rsidRDefault="00085657" w:rsidP="00A024B3">
            <w:pPr>
              <w:bidi/>
              <w:spacing w:after="0"/>
              <w:jc w:val="center"/>
              <w:rPr>
                <w:rFonts w:cs="B Mitra"/>
                <w:bCs/>
                <w:sz w:val="18"/>
                <w:szCs w:val="18"/>
                <w:rtl/>
                <w:lang w:val="en-US" w:bidi="fa-IR"/>
              </w:rPr>
            </w:pPr>
            <w:r w:rsidRPr="00D81E8E">
              <w:rPr>
                <w:rFonts w:cs="B Mitra" w:hint="cs"/>
                <w:bCs/>
                <w:sz w:val="18"/>
                <w:szCs w:val="18"/>
                <w:rtl/>
                <w:lang w:val="en-US" w:bidi="fa-IR"/>
              </w:rPr>
              <w:t>4/0</w:t>
            </w:r>
          </w:p>
        </w:tc>
      </w:tr>
      <w:tr w:rsidR="00085657" w:rsidRPr="00D81E8E" w:rsidTr="00A024B3">
        <w:trPr>
          <w:jc w:val="center"/>
        </w:trPr>
        <w:tc>
          <w:tcPr>
            <w:tcW w:w="1701" w:type="dxa"/>
            <w:vAlign w:val="center"/>
          </w:tcPr>
          <w:p w:rsidR="00085657" w:rsidRPr="00D81E8E" w:rsidRDefault="00085657" w:rsidP="00A024B3">
            <w:pPr>
              <w:bidi/>
              <w:spacing w:after="0"/>
              <w:jc w:val="center"/>
              <w:rPr>
                <w:rFonts w:cs="B Mitra"/>
                <w:bCs/>
                <w:sz w:val="18"/>
                <w:szCs w:val="18"/>
                <w:rtl/>
                <w:lang w:val="en-US" w:bidi="fa-IR"/>
              </w:rPr>
            </w:pPr>
            <w:r w:rsidRPr="00D81E8E">
              <w:rPr>
                <w:rFonts w:cs="B Mitra" w:hint="cs"/>
                <w:bCs/>
                <w:sz w:val="18"/>
                <w:szCs w:val="18"/>
                <w:rtl/>
                <w:lang w:val="en-US" w:bidi="fa-IR"/>
              </w:rPr>
              <w:t>اضافه وزن</w:t>
            </w:r>
          </w:p>
        </w:tc>
        <w:tc>
          <w:tcPr>
            <w:tcW w:w="2048" w:type="dxa"/>
          </w:tcPr>
          <w:p w:rsidR="00085657" w:rsidRPr="00D81E8E" w:rsidRDefault="00085657" w:rsidP="00A024B3">
            <w:pPr>
              <w:bidi/>
              <w:spacing w:after="0"/>
              <w:jc w:val="center"/>
              <w:rPr>
                <w:rFonts w:cs="B Titr"/>
                <w:bCs/>
                <w:sz w:val="18"/>
                <w:szCs w:val="18"/>
                <w:rtl/>
                <w:lang w:val="en-US" w:bidi="fa-IR"/>
              </w:rPr>
            </w:pPr>
            <w:r w:rsidRPr="00D81E8E">
              <w:rPr>
                <w:rFonts w:cs="B Titr" w:hint="cs"/>
                <w:bCs/>
                <w:sz w:val="18"/>
                <w:szCs w:val="18"/>
                <w:rtl/>
                <w:lang w:val="en-US" w:bidi="fa-IR"/>
              </w:rPr>
              <w:t>از 1+  تا 2 + &gt;</w:t>
            </w:r>
          </w:p>
        </w:tc>
        <w:tc>
          <w:tcPr>
            <w:tcW w:w="1965" w:type="dxa"/>
            <w:vAlign w:val="center"/>
          </w:tcPr>
          <w:p w:rsidR="00085657" w:rsidRPr="00D81E8E" w:rsidRDefault="00085657" w:rsidP="00A024B3">
            <w:pPr>
              <w:bidi/>
              <w:spacing w:after="0"/>
              <w:jc w:val="center"/>
              <w:rPr>
                <w:rFonts w:cs="B Mitra"/>
                <w:bCs/>
                <w:sz w:val="18"/>
                <w:szCs w:val="18"/>
                <w:rtl/>
                <w:lang w:val="en-US" w:bidi="fa-IR"/>
              </w:rPr>
            </w:pPr>
            <w:r w:rsidRPr="00D81E8E">
              <w:rPr>
                <w:rFonts w:cs="B Mitra" w:hint="cs"/>
                <w:bCs/>
                <w:sz w:val="18"/>
                <w:szCs w:val="18"/>
                <w:rtl/>
                <w:lang w:val="en-US" w:bidi="fa-IR"/>
              </w:rPr>
              <w:t>5/11- 7</w:t>
            </w:r>
          </w:p>
        </w:tc>
        <w:tc>
          <w:tcPr>
            <w:tcW w:w="2758" w:type="dxa"/>
            <w:vAlign w:val="center"/>
          </w:tcPr>
          <w:p w:rsidR="00085657" w:rsidRPr="00D81E8E" w:rsidRDefault="00085657" w:rsidP="00A024B3">
            <w:pPr>
              <w:bidi/>
              <w:spacing w:after="0"/>
              <w:jc w:val="center"/>
              <w:rPr>
                <w:rFonts w:cs="B Mitra"/>
                <w:bCs/>
                <w:sz w:val="18"/>
                <w:szCs w:val="18"/>
                <w:rtl/>
                <w:lang w:val="en-US" w:bidi="fa-IR"/>
              </w:rPr>
            </w:pPr>
            <w:r w:rsidRPr="00D81E8E">
              <w:rPr>
                <w:rFonts w:cs="B Mitra" w:hint="cs"/>
                <w:bCs/>
                <w:sz w:val="18"/>
                <w:szCs w:val="18"/>
                <w:rtl/>
                <w:lang w:val="en-US" w:bidi="fa-IR"/>
              </w:rPr>
              <w:t>3/0</w:t>
            </w:r>
          </w:p>
        </w:tc>
      </w:tr>
      <w:tr w:rsidR="00085657" w:rsidRPr="00D81E8E" w:rsidTr="00A024B3">
        <w:trPr>
          <w:jc w:val="center"/>
        </w:trPr>
        <w:tc>
          <w:tcPr>
            <w:tcW w:w="1701" w:type="dxa"/>
            <w:vAlign w:val="center"/>
          </w:tcPr>
          <w:p w:rsidR="00085657" w:rsidRPr="00D81E8E" w:rsidRDefault="00085657" w:rsidP="00A024B3">
            <w:pPr>
              <w:bidi/>
              <w:spacing w:after="0"/>
              <w:jc w:val="center"/>
              <w:rPr>
                <w:rFonts w:cs="B Mitra"/>
                <w:bCs/>
                <w:sz w:val="18"/>
                <w:szCs w:val="18"/>
                <w:rtl/>
                <w:lang w:val="en-US" w:bidi="fa-IR"/>
              </w:rPr>
            </w:pPr>
            <w:r w:rsidRPr="00D81E8E">
              <w:rPr>
                <w:rFonts w:cs="B Mitra" w:hint="cs"/>
                <w:bCs/>
                <w:sz w:val="18"/>
                <w:szCs w:val="18"/>
                <w:rtl/>
                <w:lang w:val="en-US" w:bidi="fa-IR"/>
              </w:rPr>
              <w:t>چاق</w:t>
            </w:r>
          </w:p>
        </w:tc>
        <w:tc>
          <w:tcPr>
            <w:tcW w:w="2048" w:type="dxa"/>
          </w:tcPr>
          <w:p w:rsidR="00085657" w:rsidRPr="00D81E8E" w:rsidRDefault="00085657" w:rsidP="00A024B3">
            <w:pPr>
              <w:bidi/>
              <w:spacing w:after="0"/>
              <w:jc w:val="center"/>
              <w:rPr>
                <w:rFonts w:cs="B Mitra"/>
                <w:bCs/>
                <w:sz w:val="18"/>
                <w:szCs w:val="18"/>
                <w:rtl/>
                <w:lang w:val="en-US" w:bidi="fa-IR"/>
              </w:rPr>
            </w:pPr>
            <w:r w:rsidRPr="00D81E8E">
              <w:rPr>
                <w:rFonts w:cs="B Mitra" w:hint="cs"/>
                <w:bCs/>
                <w:sz w:val="18"/>
                <w:szCs w:val="18"/>
                <w:rtl/>
                <w:lang w:val="en-US" w:bidi="fa-IR"/>
              </w:rPr>
              <w:t>2</w:t>
            </w:r>
            <w:r w:rsidRPr="00D81E8E">
              <w:rPr>
                <w:rFonts w:cs="B Titr" w:hint="cs"/>
                <w:bCs/>
                <w:sz w:val="18"/>
                <w:szCs w:val="18"/>
                <w:rtl/>
                <w:lang w:val="en-US" w:bidi="fa-IR"/>
              </w:rPr>
              <w:t>+</w:t>
            </w:r>
            <m:oMath>
              <m:r>
                <w:rPr>
                  <w:rFonts w:ascii="Cambria Math" w:hAnsi="Cambria Math" w:cs="B Mitra"/>
                  <w:sz w:val="28"/>
                  <w:szCs w:val="28"/>
                  <w:lang w:val="en-US" w:bidi="fa-IR"/>
                </w:rPr>
                <m:t xml:space="preserve">≥ </m:t>
              </m:r>
            </m:oMath>
          </w:p>
        </w:tc>
        <w:tc>
          <w:tcPr>
            <w:tcW w:w="1965" w:type="dxa"/>
            <w:vAlign w:val="center"/>
          </w:tcPr>
          <w:p w:rsidR="00085657" w:rsidRPr="00D81E8E" w:rsidRDefault="00085657" w:rsidP="00A024B3">
            <w:pPr>
              <w:bidi/>
              <w:spacing w:after="0"/>
              <w:jc w:val="center"/>
              <w:rPr>
                <w:rFonts w:cs="B Mitra"/>
                <w:bCs/>
                <w:sz w:val="18"/>
                <w:szCs w:val="18"/>
                <w:rtl/>
                <w:lang w:val="en-US" w:bidi="fa-IR"/>
              </w:rPr>
            </w:pPr>
            <w:r w:rsidRPr="00D81E8E">
              <w:rPr>
                <w:rFonts w:cs="B Mitra" w:hint="cs"/>
                <w:bCs/>
                <w:sz w:val="18"/>
                <w:szCs w:val="18"/>
                <w:rtl/>
                <w:lang w:val="en-US" w:bidi="fa-IR"/>
              </w:rPr>
              <w:t>9- 5</w:t>
            </w:r>
          </w:p>
        </w:tc>
        <w:tc>
          <w:tcPr>
            <w:tcW w:w="2758" w:type="dxa"/>
            <w:vAlign w:val="center"/>
          </w:tcPr>
          <w:p w:rsidR="00085657" w:rsidRPr="00D81E8E" w:rsidRDefault="00085657" w:rsidP="00A024B3">
            <w:pPr>
              <w:bidi/>
              <w:spacing w:after="0"/>
              <w:jc w:val="center"/>
              <w:rPr>
                <w:rFonts w:cs="B Mitra"/>
                <w:bCs/>
                <w:sz w:val="18"/>
                <w:szCs w:val="18"/>
                <w:rtl/>
                <w:lang w:val="en-US" w:bidi="fa-IR"/>
              </w:rPr>
            </w:pPr>
            <w:r w:rsidRPr="00D81E8E">
              <w:rPr>
                <w:rFonts w:cs="B Mitra" w:hint="cs"/>
                <w:bCs/>
                <w:sz w:val="18"/>
                <w:szCs w:val="18"/>
                <w:rtl/>
                <w:lang w:val="en-US" w:bidi="fa-IR"/>
              </w:rPr>
              <w:t>2/0</w:t>
            </w:r>
          </w:p>
        </w:tc>
      </w:tr>
    </w:tbl>
    <w:p w:rsidR="00085657" w:rsidRPr="00D81E8E" w:rsidRDefault="00085657" w:rsidP="00085657">
      <w:pPr>
        <w:bidi/>
        <w:ind w:firstLine="397"/>
        <w:jc w:val="both"/>
        <w:rPr>
          <w:rFonts w:cs="B Nazanin"/>
          <w:bCs/>
          <w:rtl/>
          <w:lang w:val="en-US" w:bidi="fa-IR"/>
        </w:rPr>
      </w:pPr>
      <w:r w:rsidRPr="00D81E8E">
        <w:rPr>
          <w:rFonts w:cs="B Titr" w:hint="cs"/>
          <w:bCs/>
          <w:rtl/>
          <w:lang w:val="en-US" w:bidi="fa-IR"/>
        </w:rPr>
        <w:t>نکته</w:t>
      </w:r>
      <w:r w:rsidRPr="00D81E8E">
        <w:rPr>
          <w:rFonts w:cs="B Nazanin" w:hint="cs"/>
          <w:bCs/>
          <w:rtl/>
          <w:lang w:val="en-US" w:bidi="fa-IR"/>
        </w:rPr>
        <w:t>:</w:t>
      </w:r>
    </w:p>
    <w:p w:rsidR="00085657" w:rsidRPr="00D81E8E" w:rsidRDefault="00085657" w:rsidP="00085657">
      <w:pPr>
        <w:bidi/>
        <w:ind w:firstLine="397"/>
        <w:jc w:val="both"/>
        <w:rPr>
          <w:rFonts w:cs="B Nazanin"/>
          <w:bCs/>
          <w:sz w:val="20"/>
          <w:rtl/>
          <w:lang w:val="en-US" w:bidi="fa-IR"/>
        </w:rPr>
      </w:pPr>
      <w:r w:rsidRPr="00D81E8E">
        <w:rPr>
          <w:rFonts w:cs="B Nazanin" w:hint="cs"/>
          <w:bCs/>
          <w:rtl/>
          <w:lang w:val="en-US" w:bidi="fa-IR"/>
        </w:rPr>
        <w:t>الف:</w:t>
      </w:r>
      <w:r w:rsidRPr="00D81E8E">
        <w:rPr>
          <w:rFonts w:cs="B Nazanin" w:hint="cs"/>
          <w:b/>
          <w:rtl/>
          <w:lang w:val="en-US" w:bidi="fa-IR"/>
        </w:rPr>
        <w:t xml:space="preserve"> </w:t>
      </w:r>
      <w:r w:rsidRPr="00D81E8E">
        <w:rPr>
          <w:rFonts w:cs="B Nazanin" w:hint="cs"/>
          <w:bCs/>
          <w:rtl/>
          <w:lang w:val="en-US" w:bidi="fa-IR"/>
        </w:rPr>
        <w:t xml:space="preserve">بهتر است مادران باردار نوجوان </w:t>
      </w:r>
      <w:r w:rsidRPr="00D81E8E">
        <w:rPr>
          <w:rFonts w:cs="B Nazanin" w:hint="cs"/>
          <w:bCs/>
          <w:sz w:val="20"/>
          <w:rtl/>
          <w:lang w:val="en-US" w:bidi="fa-IR"/>
        </w:rPr>
        <w:t>حداکثر میزان دامنه وزن ارائه شده را بدست آورند.</w:t>
      </w:r>
    </w:p>
    <w:p w:rsidR="00085657" w:rsidRPr="00D81E8E" w:rsidRDefault="00085657" w:rsidP="00085657">
      <w:pPr>
        <w:bidi/>
        <w:ind w:firstLine="397"/>
        <w:jc w:val="both"/>
        <w:rPr>
          <w:rFonts w:cs="B Nazanin"/>
          <w:bCs/>
          <w:sz w:val="20"/>
          <w:rtl/>
          <w:lang w:val="en-US" w:bidi="fa-IR"/>
        </w:rPr>
      </w:pPr>
      <w:r w:rsidRPr="00D81E8E">
        <w:rPr>
          <w:rFonts w:cs="B Nazanin" w:hint="cs"/>
          <w:bCs/>
          <w:sz w:val="20"/>
          <w:rtl/>
          <w:lang w:val="en-US" w:bidi="fa-IR"/>
        </w:rPr>
        <w:t>ب: در نوجوانان بارداری که 2 سال از قاعدگی آنها می گذرد افزایش وزن باید در حد بالای میزان دامنه ارائه شده باشد.</w:t>
      </w:r>
    </w:p>
    <w:p w:rsidR="00085657" w:rsidRPr="00D81E8E" w:rsidRDefault="00085657" w:rsidP="00085657">
      <w:pPr>
        <w:bidi/>
        <w:ind w:firstLine="397"/>
        <w:jc w:val="both"/>
        <w:rPr>
          <w:rFonts w:cs="B Nazanin"/>
          <w:bCs/>
          <w:sz w:val="20"/>
          <w:rtl/>
          <w:lang w:val="en-US" w:bidi="fa-IR"/>
        </w:rPr>
      </w:pPr>
      <w:r w:rsidRPr="00D81E8E">
        <w:rPr>
          <w:rFonts w:cs="B Nazanin" w:hint="cs"/>
          <w:bCs/>
          <w:sz w:val="20"/>
          <w:rtl/>
          <w:lang w:val="en-US" w:bidi="fa-IR"/>
        </w:rPr>
        <w:t xml:space="preserve">مثال: یک دختر نوجوان 15 ساله با قد 160 سانتی‌متر و وزن 52 کیلوگرم و نمایه توده بدنی 3/20 بر اساس جدول شماره 2 در محدوه بین </w:t>
      </w:r>
      <w:r w:rsidRPr="00D81E8E">
        <w:rPr>
          <w:rFonts w:cs="B Nazanin"/>
          <w:bCs/>
          <w:sz w:val="20"/>
          <w:lang w:val="en-US" w:bidi="fa-IR"/>
        </w:rPr>
        <w:t>SD</w:t>
      </w:r>
      <w:r w:rsidRPr="00D81E8E">
        <w:rPr>
          <w:rFonts w:cs="B Nazanin" w:hint="cs"/>
          <w:bCs/>
          <w:sz w:val="20"/>
          <w:rtl/>
          <w:lang w:val="en-US" w:bidi="fa-IR"/>
        </w:rPr>
        <w:t xml:space="preserve">1 و </w:t>
      </w:r>
      <w:r w:rsidRPr="00D81E8E">
        <w:rPr>
          <w:rFonts w:cs="B Nazanin"/>
          <w:bCs/>
          <w:sz w:val="20"/>
          <w:lang w:val="en-US" w:bidi="fa-IR"/>
        </w:rPr>
        <w:t>SD</w:t>
      </w:r>
      <w:r w:rsidRPr="00D81E8E">
        <w:rPr>
          <w:rFonts w:cs="B Nazanin" w:hint="cs"/>
          <w:bCs/>
          <w:sz w:val="20"/>
          <w:rtl/>
          <w:lang w:val="en-US" w:bidi="fa-IR"/>
        </w:rPr>
        <w:t>1- قرار مي‌گيرد و مطابق جدول شماره 3 وضعیت تغذيه‌اي او طبیعی محسوب مي‌گردد.</w:t>
      </w:r>
    </w:p>
    <w:p w:rsidR="00085657" w:rsidRPr="00D81E8E" w:rsidRDefault="00085657" w:rsidP="00085657">
      <w:pPr>
        <w:keepNext/>
        <w:bidi/>
        <w:spacing w:before="240" w:after="60"/>
        <w:ind w:firstLine="397"/>
        <w:jc w:val="both"/>
        <w:outlineLvl w:val="0"/>
        <w:rPr>
          <w:rFonts w:ascii="Cambria" w:eastAsia="Times New Roman" w:hAnsi="Cambria" w:cs="B Titr"/>
          <w:b/>
          <w:kern w:val="32"/>
          <w:sz w:val="24"/>
          <w:rtl/>
          <w:lang w:val="en-US" w:bidi="fa-IR"/>
        </w:rPr>
      </w:pPr>
      <w:r w:rsidRPr="00D81E8E">
        <w:rPr>
          <w:rFonts w:ascii="Cambria" w:eastAsia="Times New Roman" w:hAnsi="Cambria" w:cs="B Nazanin" w:hint="cs"/>
          <w:b/>
          <w:kern w:val="32"/>
          <w:sz w:val="24"/>
          <w:rtl/>
          <w:lang w:val="en-US" w:bidi="fa-IR"/>
        </w:rPr>
        <w:t xml:space="preserve"> </w:t>
      </w:r>
      <w:bookmarkStart w:id="7" w:name="_Toc328178125"/>
      <w:r w:rsidRPr="00D81E8E">
        <w:rPr>
          <w:rFonts w:ascii="Cambria" w:eastAsia="Times New Roman" w:hAnsi="Cambria" w:cs="B Titr" w:hint="cs"/>
          <w:b/>
          <w:kern w:val="32"/>
          <w:sz w:val="24"/>
          <w:rtl/>
          <w:lang w:val="en-US" w:bidi="fa-IR"/>
        </w:rPr>
        <w:t>میزان افزایش وزن برای مادر‌های باردار در دو قلویی</w:t>
      </w:r>
      <w:bookmarkEnd w:id="7"/>
    </w:p>
    <w:p w:rsidR="00085657" w:rsidRPr="00D81E8E" w:rsidRDefault="00085657" w:rsidP="00085657">
      <w:pPr>
        <w:bidi/>
        <w:ind w:firstLine="397"/>
        <w:jc w:val="both"/>
        <w:rPr>
          <w:rFonts w:cs="B Nazanin"/>
          <w:bCs/>
          <w:sz w:val="20"/>
          <w:rtl/>
          <w:lang w:val="en-US" w:bidi="fa-IR"/>
        </w:rPr>
      </w:pPr>
      <w:r w:rsidRPr="00D81E8E">
        <w:rPr>
          <w:rFonts w:cs="B Nazanin" w:hint="cs"/>
          <w:bCs/>
          <w:sz w:val="20"/>
          <w:rtl/>
          <w:lang w:val="en-US" w:bidi="fa-IR"/>
        </w:rPr>
        <w:t xml:space="preserve">میزان افزایش وزن توصیه شده برای مادر‌ان </w:t>
      </w:r>
      <w:r w:rsidRPr="00D81E8E">
        <w:rPr>
          <w:rFonts w:cs="B Nazanin" w:hint="cs"/>
          <w:bCs/>
          <w:sz w:val="20"/>
          <w:rtl/>
          <w:lang w:val="en-US"/>
        </w:rPr>
        <w:t>بارداردو</w:t>
      </w:r>
      <w:r w:rsidRPr="00D81E8E">
        <w:rPr>
          <w:rFonts w:cs="B Nazanin" w:hint="cs"/>
          <w:bCs/>
          <w:sz w:val="20"/>
          <w:rtl/>
          <w:lang w:val="en-US" w:bidi="fa-IR"/>
        </w:rPr>
        <w:t xml:space="preserve"> قلو (جدول 4) بر حسب وزن قبل از بارداری با نمایه توده بدنی طبیعی 25-17 کیلوگرم، برای مادر باردار دچار اضافه وزن 23-14 کیلوگرم و برای مادر باردار چاق 19-11 کیلوگرم است.</w:t>
      </w:r>
    </w:p>
    <w:p w:rsidR="00085657" w:rsidRPr="00D81E8E" w:rsidRDefault="00085657" w:rsidP="00085657">
      <w:pPr>
        <w:bidi/>
        <w:ind w:firstLine="397"/>
        <w:jc w:val="both"/>
        <w:rPr>
          <w:rFonts w:cs="B Yagut"/>
          <w:bCs/>
          <w:rtl/>
          <w:lang w:val="en-US" w:bidi="fa-IR"/>
        </w:rPr>
      </w:pPr>
      <w:r w:rsidRPr="00D81E8E">
        <w:rPr>
          <w:rFonts w:cs="B Yagut" w:hint="cs"/>
          <w:bCs/>
          <w:rtl/>
          <w:lang w:val="en-US" w:bidi="fa-IR"/>
        </w:rPr>
        <w:t>جدول 4- میزان افزایش وزن در بارداری دو قلویی بر اساس نمایه توده بدنی قبل از بارداری</w:t>
      </w:r>
    </w:p>
    <w:tbl>
      <w:tblPr>
        <w:bidiVisual/>
        <w:tblW w:w="9701" w:type="dxa"/>
        <w:jc w:val="center"/>
        <w:tblBorders>
          <w:top w:val="single" w:sz="18" w:space="0" w:color="auto"/>
          <w:left w:val="single" w:sz="18" w:space="0" w:color="auto"/>
          <w:bottom w:val="single" w:sz="18" w:space="0" w:color="auto"/>
          <w:right w:val="single" w:sz="18" w:space="0" w:color="auto"/>
          <w:insideH w:val="single" w:sz="4" w:space="0" w:color="000000"/>
          <w:insideV w:val="single" w:sz="4" w:space="0" w:color="000000"/>
        </w:tblBorders>
        <w:tblLook w:val="04A0" w:firstRow="1" w:lastRow="0" w:firstColumn="1" w:lastColumn="0" w:noHBand="0" w:noVBand="1"/>
      </w:tblPr>
      <w:tblGrid>
        <w:gridCol w:w="1417"/>
        <w:gridCol w:w="1559"/>
        <w:gridCol w:w="2268"/>
        <w:gridCol w:w="2127"/>
        <w:gridCol w:w="2330"/>
      </w:tblGrid>
      <w:tr w:rsidR="00085657" w:rsidRPr="00D81E8E" w:rsidTr="00A024B3">
        <w:trPr>
          <w:jc w:val="center"/>
        </w:trPr>
        <w:tc>
          <w:tcPr>
            <w:tcW w:w="1417" w:type="dxa"/>
            <w:tcBorders>
              <w:bottom w:val="single" w:sz="18" w:space="0" w:color="auto"/>
            </w:tcBorders>
            <w:shd w:val="clear" w:color="auto" w:fill="BFBFBF"/>
            <w:vAlign w:val="center"/>
          </w:tcPr>
          <w:p w:rsidR="00085657" w:rsidRPr="00D81E8E" w:rsidRDefault="00085657" w:rsidP="00A024B3">
            <w:pPr>
              <w:bidi/>
              <w:spacing w:after="0"/>
              <w:jc w:val="center"/>
              <w:rPr>
                <w:rFonts w:cs="B Titr"/>
                <w:b/>
                <w:sz w:val="16"/>
                <w:szCs w:val="16"/>
                <w:rtl/>
                <w:lang w:val="en-US" w:bidi="fa-IR"/>
              </w:rPr>
            </w:pPr>
            <w:r w:rsidRPr="00D81E8E">
              <w:rPr>
                <w:rFonts w:cs="B Titr" w:hint="cs"/>
                <w:b/>
                <w:sz w:val="16"/>
                <w:szCs w:val="16"/>
                <w:rtl/>
                <w:lang w:val="en-US" w:bidi="fa-IR"/>
              </w:rPr>
              <w:t xml:space="preserve">رنگ ناحیه </w:t>
            </w:r>
            <w:r w:rsidRPr="00D81E8E">
              <w:rPr>
                <w:rFonts w:cs="B Titr"/>
                <w:b/>
                <w:sz w:val="16"/>
                <w:szCs w:val="16"/>
                <w:lang w:val="en-US" w:bidi="fa-IR"/>
              </w:rPr>
              <w:t>BMI</w:t>
            </w:r>
          </w:p>
        </w:tc>
        <w:tc>
          <w:tcPr>
            <w:tcW w:w="1559" w:type="dxa"/>
            <w:tcBorders>
              <w:bottom w:val="single" w:sz="18" w:space="0" w:color="auto"/>
            </w:tcBorders>
            <w:shd w:val="clear" w:color="auto" w:fill="BFBFBF"/>
            <w:vAlign w:val="center"/>
          </w:tcPr>
          <w:p w:rsidR="00085657" w:rsidRPr="00D81E8E" w:rsidRDefault="00085657" w:rsidP="00A024B3">
            <w:pPr>
              <w:bidi/>
              <w:spacing w:after="0"/>
              <w:jc w:val="center"/>
              <w:rPr>
                <w:rFonts w:cs="B Titr"/>
                <w:b/>
                <w:sz w:val="16"/>
                <w:szCs w:val="16"/>
                <w:rtl/>
                <w:lang w:val="en-US" w:bidi="fa-IR"/>
              </w:rPr>
            </w:pPr>
            <w:r w:rsidRPr="00D81E8E">
              <w:rPr>
                <w:rFonts w:cs="B Titr" w:hint="cs"/>
                <w:b/>
                <w:sz w:val="16"/>
                <w:szCs w:val="16"/>
                <w:rtl/>
                <w:lang w:val="en-US" w:bidi="fa-IR"/>
              </w:rPr>
              <w:t>وضعیت تغذیه</w:t>
            </w:r>
          </w:p>
        </w:tc>
        <w:tc>
          <w:tcPr>
            <w:tcW w:w="2268" w:type="dxa"/>
            <w:tcBorders>
              <w:bottom w:val="single" w:sz="18" w:space="0" w:color="auto"/>
            </w:tcBorders>
            <w:shd w:val="clear" w:color="auto" w:fill="BFBFBF"/>
            <w:vAlign w:val="center"/>
          </w:tcPr>
          <w:p w:rsidR="00085657" w:rsidRPr="00D81E8E" w:rsidRDefault="00085657" w:rsidP="00A024B3">
            <w:pPr>
              <w:bidi/>
              <w:spacing w:after="0"/>
              <w:jc w:val="center"/>
              <w:rPr>
                <w:rFonts w:cs="B Titr"/>
                <w:b/>
                <w:sz w:val="16"/>
                <w:szCs w:val="16"/>
                <w:lang w:val="en-US" w:bidi="fa-IR"/>
              </w:rPr>
            </w:pPr>
            <w:r w:rsidRPr="00D81E8E">
              <w:rPr>
                <w:rFonts w:cs="B Titr"/>
                <w:b/>
                <w:sz w:val="16"/>
                <w:szCs w:val="16"/>
                <w:lang w:val="en-US" w:bidi="fa-IR"/>
              </w:rPr>
              <w:t>BMI</w:t>
            </w:r>
            <w:r w:rsidRPr="00D81E8E">
              <w:rPr>
                <w:rFonts w:cs="B Titr" w:hint="cs"/>
                <w:b/>
                <w:sz w:val="16"/>
                <w:szCs w:val="16"/>
                <w:rtl/>
                <w:lang w:val="en-US" w:bidi="fa-IR"/>
              </w:rPr>
              <w:t xml:space="preserve"> قبل از بارداری</w:t>
            </w:r>
            <w:r w:rsidRPr="00D81E8E">
              <w:rPr>
                <w:rFonts w:cs="B Titr"/>
                <w:b/>
                <w:sz w:val="16"/>
                <w:szCs w:val="16"/>
                <w:lang w:val="en-US" w:bidi="fa-IR"/>
              </w:rPr>
              <w:t xml:space="preserve"> kg/m2</w:t>
            </w:r>
          </w:p>
        </w:tc>
        <w:tc>
          <w:tcPr>
            <w:tcW w:w="2127" w:type="dxa"/>
            <w:tcBorders>
              <w:bottom w:val="single" w:sz="18" w:space="0" w:color="auto"/>
            </w:tcBorders>
            <w:shd w:val="clear" w:color="auto" w:fill="BFBFBF"/>
            <w:vAlign w:val="center"/>
          </w:tcPr>
          <w:p w:rsidR="00085657" w:rsidRPr="00D81E8E" w:rsidRDefault="00085657" w:rsidP="00A024B3">
            <w:pPr>
              <w:bidi/>
              <w:spacing w:after="0"/>
              <w:jc w:val="center"/>
              <w:rPr>
                <w:rFonts w:cs="B Titr"/>
                <w:b/>
                <w:sz w:val="16"/>
                <w:szCs w:val="16"/>
                <w:rtl/>
                <w:lang w:val="en-US" w:bidi="fa-IR"/>
              </w:rPr>
            </w:pPr>
            <w:r w:rsidRPr="00D81E8E">
              <w:rPr>
                <w:rFonts w:cs="B Titr" w:hint="cs"/>
                <w:b/>
                <w:sz w:val="16"/>
                <w:szCs w:val="16"/>
                <w:rtl/>
                <w:lang w:val="en-US" w:bidi="fa-IR"/>
              </w:rPr>
              <w:t>محدوده مجاز افزایش وزن (کیلوگرم)</w:t>
            </w:r>
          </w:p>
        </w:tc>
        <w:tc>
          <w:tcPr>
            <w:tcW w:w="2330" w:type="dxa"/>
            <w:tcBorders>
              <w:bottom w:val="single" w:sz="18" w:space="0" w:color="auto"/>
            </w:tcBorders>
            <w:shd w:val="clear" w:color="auto" w:fill="BFBFBF"/>
            <w:vAlign w:val="center"/>
          </w:tcPr>
          <w:p w:rsidR="00085657" w:rsidRPr="00D81E8E" w:rsidRDefault="00085657" w:rsidP="00A024B3">
            <w:pPr>
              <w:bidi/>
              <w:spacing w:after="0"/>
              <w:jc w:val="center"/>
              <w:rPr>
                <w:rFonts w:cs="B Titr"/>
                <w:b/>
                <w:sz w:val="16"/>
                <w:szCs w:val="16"/>
                <w:rtl/>
                <w:lang w:val="en-US" w:bidi="fa-IR"/>
              </w:rPr>
            </w:pPr>
            <w:r w:rsidRPr="00D81E8E">
              <w:rPr>
                <w:rFonts w:cs="B Titr" w:hint="cs"/>
                <w:b/>
                <w:sz w:val="16"/>
                <w:szCs w:val="16"/>
                <w:rtl/>
                <w:lang w:val="en-US" w:bidi="fa-IR"/>
              </w:rPr>
              <w:t>افزایش وزن از ابتدای هفته 13 بارداری به بعد (کیلوگرم/هفته)</w:t>
            </w:r>
          </w:p>
        </w:tc>
      </w:tr>
      <w:tr w:rsidR="00085657" w:rsidRPr="00D81E8E" w:rsidTr="00A024B3">
        <w:trPr>
          <w:jc w:val="center"/>
        </w:trPr>
        <w:tc>
          <w:tcPr>
            <w:tcW w:w="1417" w:type="dxa"/>
            <w:vAlign w:val="center"/>
          </w:tcPr>
          <w:p w:rsidR="00085657" w:rsidRPr="00D81E8E" w:rsidRDefault="00085657" w:rsidP="00A024B3">
            <w:pPr>
              <w:bidi/>
              <w:spacing w:after="0"/>
              <w:jc w:val="center"/>
              <w:rPr>
                <w:rFonts w:cs="B Mitra"/>
                <w:bCs/>
                <w:sz w:val="18"/>
                <w:szCs w:val="18"/>
                <w:rtl/>
                <w:lang w:val="en-US" w:bidi="fa-IR"/>
              </w:rPr>
            </w:pPr>
            <w:r w:rsidRPr="00D81E8E">
              <w:rPr>
                <w:rFonts w:cs="B Mitra" w:hint="cs"/>
                <w:bCs/>
                <w:sz w:val="18"/>
                <w:szCs w:val="18"/>
                <w:rtl/>
                <w:lang w:val="en-US" w:bidi="fa-IR"/>
              </w:rPr>
              <w:t>زرد</w:t>
            </w:r>
          </w:p>
        </w:tc>
        <w:tc>
          <w:tcPr>
            <w:tcW w:w="1559" w:type="dxa"/>
            <w:vAlign w:val="center"/>
          </w:tcPr>
          <w:p w:rsidR="00085657" w:rsidRPr="00D81E8E" w:rsidRDefault="00085657" w:rsidP="00A024B3">
            <w:pPr>
              <w:bidi/>
              <w:spacing w:after="0"/>
              <w:jc w:val="center"/>
              <w:rPr>
                <w:rFonts w:cs="B Mitra"/>
                <w:bCs/>
                <w:sz w:val="18"/>
                <w:szCs w:val="18"/>
                <w:rtl/>
                <w:lang w:val="en-US" w:bidi="fa-IR"/>
              </w:rPr>
            </w:pPr>
            <w:r w:rsidRPr="00D81E8E">
              <w:rPr>
                <w:rFonts w:cs="B Mitra" w:hint="cs"/>
                <w:bCs/>
                <w:sz w:val="18"/>
                <w:szCs w:val="18"/>
                <w:rtl/>
                <w:lang w:val="en-US" w:bidi="fa-IR"/>
              </w:rPr>
              <w:t>*کم وزن</w:t>
            </w:r>
          </w:p>
        </w:tc>
        <w:tc>
          <w:tcPr>
            <w:tcW w:w="2268" w:type="dxa"/>
            <w:vAlign w:val="center"/>
          </w:tcPr>
          <w:p w:rsidR="00085657" w:rsidRPr="00D81E8E" w:rsidRDefault="00085657" w:rsidP="00A024B3">
            <w:pPr>
              <w:bidi/>
              <w:spacing w:after="0"/>
              <w:jc w:val="center"/>
              <w:rPr>
                <w:rFonts w:cs="B Mitra"/>
                <w:bCs/>
                <w:sz w:val="18"/>
                <w:szCs w:val="18"/>
                <w:rtl/>
                <w:lang w:val="en-US" w:bidi="fa-IR"/>
              </w:rPr>
            </w:pPr>
            <w:r w:rsidRPr="00D81E8E">
              <w:rPr>
                <w:rFonts w:cs="B Mitra" w:hint="cs"/>
                <w:bCs/>
                <w:sz w:val="18"/>
                <w:szCs w:val="18"/>
                <w:rtl/>
                <w:lang w:val="en-US" w:bidi="fa-IR"/>
              </w:rPr>
              <w:t>5/18&gt;</w:t>
            </w:r>
          </w:p>
        </w:tc>
        <w:tc>
          <w:tcPr>
            <w:tcW w:w="2127" w:type="dxa"/>
            <w:vAlign w:val="center"/>
          </w:tcPr>
          <w:p w:rsidR="00085657" w:rsidRPr="00D81E8E" w:rsidRDefault="00085657" w:rsidP="00A024B3">
            <w:pPr>
              <w:bidi/>
              <w:spacing w:after="0"/>
              <w:jc w:val="center"/>
              <w:rPr>
                <w:rFonts w:cs="B Mitra"/>
                <w:bCs/>
                <w:sz w:val="18"/>
                <w:szCs w:val="18"/>
                <w:rtl/>
                <w:lang w:val="en-US" w:bidi="fa-IR"/>
              </w:rPr>
            </w:pPr>
            <w:r w:rsidRPr="00D81E8E">
              <w:rPr>
                <w:rFonts w:cs="B Mitra" w:hint="cs"/>
                <w:bCs/>
                <w:sz w:val="18"/>
                <w:szCs w:val="18"/>
                <w:rtl/>
                <w:lang w:val="en-US" w:bidi="fa-IR"/>
              </w:rPr>
              <w:t>*</w:t>
            </w:r>
          </w:p>
        </w:tc>
        <w:tc>
          <w:tcPr>
            <w:tcW w:w="2330" w:type="dxa"/>
            <w:vAlign w:val="center"/>
          </w:tcPr>
          <w:p w:rsidR="00085657" w:rsidRPr="00D81E8E" w:rsidRDefault="00085657" w:rsidP="00A024B3">
            <w:pPr>
              <w:bidi/>
              <w:spacing w:after="0"/>
              <w:jc w:val="center"/>
              <w:rPr>
                <w:rFonts w:cs="B Mitra"/>
                <w:bCs/>
                <w:sz w:val="18"/>
                <w:szCs w:val="18"/>
                <w:rtl/>
                <w:lang w:val="en-US" w:bidi="fa-IR"/>
              </w:rPr>
            </w:pPr>
            <w:r w:rsidRPr="00D81E8E">
              <w:rPr>
                <w:rFonts w:cs="B Mitra" w:hint="cs"/>
                <w:bCs/>
                <w:sz w:val="18"/>
                <w:szCs w:val="18"/>
                <w:rtl/>
                <w:lang w:val="en-US" w:bidi="fa-IR"/>
              </w:rPr>
              <w:t>*</w:t>
            </w:r>
          </w:p>
        </w:tc>
      </w:tr>
      <w:tr w:rsidR="00085657" w:rsidRPr="00D81E8E" w:rsidTr="00A024B3">
        <w:trPr>
          <w:jc w:val="center"/>
        </w:trPr>
        <w:tc>
          <w:tcPr>
            <w:tcW w:w="1417" w:type="dxa"/>
            <w:vAlign w:val="center"/>
          </w:tcPr>
          <w:p w:rsidR="00085657" w:rsidRPr="00D81E8E" w:rsidRDefault="00085657" w:rsidP="00A024B3">
            <w:pPr>
              <w:bidi/>
              <w:spacing w:after="0"/>
              <w:jc w:val="center"/>
              <w:rPr>
                <w:rFonts w:cs="B Mitra"/>
                <w:bCs/>
                <w:sz w:val="18"/>
                <w:szCs w:val="18"/>
                <w:rtl/>
                <w:lang w:val="en-US" w:bidi="fa-IR"/>
              </w:rPr>
            </w:pPr>
            <w:r w:rsidRPr="00D81E8E">
              <w:rPr>
                <w:rFonts w:cs="B Mitra" w:hint="cs"/>
                <w:bCs/>
                <w:sz w:val="18"/>
                <w:szCs w:val="18"/>
                <w:rtl/>
                <w:lang w:val="en-US" w:bidi="fa-IR"/>
              </w:rPr>
              <w:t>سبز</w:t>
            </w:r>
          </w:p>
        </w:tc>
        <w:tc>
          <w:tcPr>
            <w:tcW w:w="1559" w:type="dxa"/>
            <w:vAlign w:val="center"/>
          </w:tcPr>
          <w:p w:rsidR="00085657" w:rsidRPr="00D81E8E" w:rsidRDefault="00085657" w:rsidP="00A024B3">
            <w:pPr>
              <w:bidi/>
              <w:spacing w:after="0"/>
              <w:jc w:val="center"/>
              <w:rPr>
                <w:rFonts w:cs="B Mitra"/>
                <w:bCs/>
                <w:sz w:val="18"/>
                <w:szCs w:val="18"/>
                <w:rtl/>
                <w:lang w:val="en-US" w:bidi="fa-IR"/>
              </w:rPr>
            </w:pPr>
            <w:r w:rsidRPr="00D81E8E">
              <w:rPr>
                <w:rFonts w:cs="B Mitra" w:hint="cs"/>
                <w:bCs/>
                <w:sz w:val="18"/>
                <w:szCs w:val="18"/>
                <w:rtl/>
                <w:lang w:val="en-US" w:bidi="fa-IR"/>
              </w:rPr>
              <w:t>طبیعی</w:t>
            </w:r>
          </w:p>
        </w:tc>
        <w:tc>
          <w:tcPr>
            <w:tcW w:w="2268" w:type="dxa"/>
            <w:vAlign w:val="center"/>
          </w:tcPr>
          <w:p w:rsidR="00085657" w:rsidRPr="00D81E8E" w:rsidRDefault="00085657" w:rsidP="00A024B3">
            <w:pPr>
              <w:bidi/>
              <w:spacing w:after="0"/>
              <w:jc w:val="center"/>
              <w:rPr>
                <w:rFonts w:cs="B Mitra"/>
                <w:bCs/>
                <w:sz w:val="18"/>
                <w:szCs w:val="18"/>
                <w:rtl/>
                <w:lang w:val="en-US" w:bidi="fa-IR"/>
              </w:rPr>
            </w:pPr>
            <w:r w:rsidRPr="00D81E8E">
              <w:rPr>
                <w:rFonts w:cs="B Mitra" w:hint="cs"/>
                <w:bCs/>
                <w:sz w:val="18"/>
                <w:szCs w:val="18"/>
                <w:rtl/>
                <w:lang w:val="en-US" w:bidi="fa-IR"/>
              </w:rPr>
              <w:t>9/24- 5/18</w:t>
            </w:r>
          </w:p>
        </w:tc>
        <w:tc>
          <w:tcPr>
            <w:tcW w:w="2127" w:type="dxa"/>
            <w:vAlign w:val="center"/>
          </w:tcPr>
          <w:p w:rsidR="00085657" w:rsidRPr="00D81E8E" w:rsidRDefault="00085657" w:rsidP="00A024B3">
            <w:pPr>
              <w:bidi/>
              <w:spacing w:after="0"/>
              <w:jc w:val="center"/>
              <w:rPr>
                <w:rFonts w:cs="B Mitra"/>
                <w:bCs/>
                <w:sz w:val="18"/>
                <w:szCs w:val="18"/>
                <w:rtl/>
                <w:lang w:val="en-US" w:bidi="fa-IR"/>
              </w:rPr>
            </w:pPr>
            <w:r w:rsidRPr="00D81E8E">
              <w:rPr>
                <w:rFonts w:cs="B Mitra" w:hint="cs"/>
                <w:bCs/>
                <w:sz w:val="18"/>
                <w:szCs w:val="18"/>
                <w:rtl/>
                <w:lang w:val="en-US" w:bidi="fa-IR"/>
              </w:rPr>
              <w:t>25- 17</w:t>
            </w:r>
          </w:p>
        </w:tc>
        <w:tc>
          <w:tcPr>
            <w:tcW w:w="2330" w:type="dxa"/>
            <w:vAlign w:val="center"/>
          </w:tcPr>
          <w:p w:rsidR="00085657" w:rsidRPr="00D81E8E" w:rsidRDefault="00085657" w:rsidP="00A024B3">
            <w:pPr>
              <w:bidi/>
              <w:spacing w:after="0"/>
              <w:jc w:val="center"/>
              <w:rPr>
                <w:rFonts w:cs="B Mitra"/>
                <w:bCs/>
                <w:sz w:val="18"/>
                <w:szCs w:val="18"/>
                <w:rtl/>
                <w:lang w:val="en-US" w:bidi="fa-IR"/>
              </w:rPr>
            </w:pPr>
            <w:r w:rsidRPr="00D81E8E">
              <w:rPr>
                <w:rFonts w:cs="B Mitra" w:hint="cs"/>
                <w:bCs/>
                <w:sz w:val="18"/>
                <w:szCs w:val="18"/>
                <w:rtl/>
                <w:lang w:val="en-US" w:bidi="fa-IR"/>
              </w:rPr>
              <w:t>63/0</w:t>
            </w:r>
          </w:p>
        </w:tc>
      </w:tr>
      <w:tr w:rsidR="00085657" w:rsidRPr="00D81E8E" w:rsidTr="00A024B3">
        <w:trPr>
          <w:jc w:val="center"/>
        </w:trPr>
        <w:tc>
          <w:tcPr>
            <w:tcW w:w="1417" w:type="dxa"/>
            <w:vAlign w:val="center"/>
          </w:tcPr>
          <w:p w:rsidR="00085657" w:rsidRPr="00D81E8E" w:rsidRDefault="00085657" w:rsidP="00A024B3">
            <w:pPr>
              <w:bidi/>
              <w:spacing w:after="0"/>
              <w:jc w:val="center"/>
              <w:rPr>
                <w:rFonts w:cs="B Mitra"/>
                <w:bCs/>
                <w:sz w:val="18"/>
                <w:szCs w:val="18"/>
                <w:rtl/>
                <w:lang w:val="en-US" w:bidi="fa-IR"/>
              </w:rPr>
            </w:pPr>
            <w:r w:rsidRPr="00D81E8E">
              <w:rPr>
                <w:rFonts w:cs="B Mitra" w:hint="cs"/>
                <w:bCs/>
                <w:sz w:val="18"/>
                <w:szCs w:val="18"/>
                <w:rtl/>
                <w:lang w:val="en-US" w:bidi="fa-IR"/>
              </w:rPr>
              <w:t>نارنجی</w:t>
            </w:r>
          </w:p>
        </w:tc>
        <w:tc>
          <w:tcPr>
            <w:tcW w:w="1559" w:type="dxa"/>
            <w:vAlign w:val="center"/>
          </w:tcPr>
          <w:p w:rsidR="00085657" w:rsidRPr="00D81E8E" w:rsidRDefault="00085657" w:rsidP="00A024B3">
            <w:pPr>
              <w:bidi/>
              <w:spacing w:after="0"/>
              <w:jc w:val="center"/>
              <w:rPr>
                <w:rFonts w:cs="B Mitra"/>
                <w:bCs/>
                <w:sz w:val="18"/>
                <w:szCs w:val="18"/>
                <w:rtl/>
                <w:lang w:val="en-US" w:bidi="fa-IR"/>
              </w:rPr>
            </w:pPr>
            <w:r w:rsidRPr="00D81E8E">
              <w:rPr>
                <w:rFonts w:cs="B Mitra" w:hint="cs"/>
                <w:bCs/>
                <w:sz w:val="18"/>
                <w:szCs w:val="18"/>
                <w:rtl/>
                <w:lang w:val="en-US" w:bidi="fa-IR"/>
              </w:rPr>
              <w:t>اضافه وزن</w:t>
            </w:r>
          </w:p>
        </w:tc>
        <w:tc>
          <w:tcPr>
            <w:tcW w:w="2268" w:type="dxa"/>
            <w:vAlign w:val="center"/>
          </w:tcPr>
          <w:p w:rsidR="00085657" w:rsidRPr="00D81E8E" w:rsidRDefault="00085657" w:rsidP="00A024B3">
            <w:pPr>
              <w:bidi/>
              <w:spacing w:after="0"/>
              <w:jc w:val="center"/>
              <w:rPr>
                <w:rFonts w:cs="B Mitra"/>
                <w:bCs/>
                <w:sz w:val="18"/>
                <w:szCs w:val="18"/>
                <w:rtl/>
                <w:lang w:val="en-US" w:bidi="fa-IR"/>
              </w:rPr>
            </w:pPr>
            <w:r w:rsidRPr="00D81E8E">
              <w:rPr>
                <w:rFonts w:cs="B Mitra" w:hint="cs"/>
                <w:bCs/>
                <w:sz w:val="18"/>
                <w:szCs w:val="18"/>
                <w:rtl/>
                <w:lang w:val="en-US" w:bidi="fa-IR"/>
              </w:rPr>
              <w:t xml:space="preserve">9/29- 25 </w:t>
            </w:r>
          </w:p>
        </w:tc>
        <w:tc>
          <w:tcPr>
            <w:tcW w:w="2127" w:type="dxa"/>
            <w:vAlign w:val="center"/>
          </w:tcPr>
          <w:p w:rsidR="00085657" w:rsidRPr="00D81E8E" w:rsidRDefault="00085657" w:rsidP="00A024B3">
            <w:pPr>
              <w:bidi/>
              <w:spacing w:after="0"/>
              <w:jc w:val="center"/>
              <w:rPr>
                <w:rFonts w:cs="B Mitra"/>
                <w:bCs/>
                <w:sz w:val="18"/>
                <w:szCs w:val="18"/>
                <w:rtl/>
                <w:lang w:val="en-US" w:bidi="fa-IR"/>
              </w:rPr>
            </w:pPr>
            <w:r w:rsidRPr="00D81E8E">
              <w:rPr>
                <w:rFonts w:cs="B Mitra" w:hint="cs"/>
                <w:bCs/>
                <w:sz w:val="18"/>
                <w:szCs w:val="18"/>
                <w:rtl/>
                <w:lang w:val="en-US" w:bidi="fa-IR"/>
              </w:rPr>
              <w:t>23- 14</w:t>
            </w:r>
          </w:p>
        </w:tc>
        <w:tc>
          <w:tcPr>
            <w:tcW w:w="2330" w:type="dxa"/>
            <w:vAlign w:val="center"/>
          </w:tcPr>
          <w:p w:rsidR="00085657" w:rsidRPr="00D81E8E" w:rsidRDefault="00085657" w:rsidP="00A024B3">
            <w:pPr>
              <w:bidi/>
              <w:spacing w:after="0"/>
              <w:jc w:val="center"/>
              <w:rPr>
                <w:rFonts w:cs="B Mitra"/>
                <w:bCs/>
                <w:sz w:val="18"/>
                <w:szCs w:val="18"/>
                <w:rtl/>
                <w:lang w:val="en-US" w:bidi="fa-IR"/>
              </w:rPr>
            </w:pPr>
            <w:r w:rsidRPr="00D81E8E">
              <w:rPr>
                <w:rFonts w:cs="B Mitra" w:hint="cs"/>
                <w:bCs/>
                <w:sz w:val="18"/>
                <w:szCs w:val="18"/>
                <w:rtl/>
                <w:lang w:val="en-US" w:bidi="fa-IR"/>
              </w:rPr>
              <w:t>6/0</w:t>
            </w:r>
          </w:p>
        </w:tc>
      </w:tr>
      <w:tr w:rsidR="00085657" w:rsidRPr="00D81E8E" w:rsidTr="00A024B3">
        <w:trPr>
          <w:jc w:val="center"/>
        </w:trPr>
        <w:tc>
          <w:tcPr>
            <w:tcW w:w="1417" w:type="dxa"/>
            <w:vAlign w:val="center"/>
          </w:tcPr>
          <w:p w:rsidR="00085657" w:rsidRPr="00D81E8E" w:rsidRDefault="00085657" w:rsidP="00A024B3">
            <w:pPr>
              <w:bidi/>
              <w:spacing w:after="0"/>
              <w:jc w:val="center"/>
              <w:rPr>
                <w:rFonts w:cs="B Mitra"/>
                <w:bCs/>
                <w:sz w:val="18"/>
                <w:szCs w:val="18"/>
                <w:rtl/>
                <w:lang w:val="en-US" w:bidi="fa-IR"/>
              </w:rPr>
            </w:pPr>
            <w:r w:rsidRPr="00D81E8E">
              <w:rPr>
                <w:rFonts w:cs="B Mitra" w:hint="cs"/>
                <w:bCs/>
                <w:sz w:val="18"/>
                <w:szCs w:val="18"/>
                <w:rtl/>
                <w:lang w:val="en-US" w:bidi="fa-IR"/>
              </w:rPr>
              <w:t>قرمز</w:t>
            </w:r>
          </w:p>
        </w:tc>
        <w:tc>
          <w:tcPr>
            <w:tcW w:w="1559" w:type="dxa"/>
            <w:vAlign w:val="center"/>
          </w:tcPr>
          <w:p w:rsidR="00085657" w:rsidRPr="00D81E8E" w:rsidRDefault="00085657" w:rsidP="00A024B3">
            <w:pPr>
              <w:bidi/>
              <w:spacing w:after="0"/>
              <w:jc w:val="center"/>
              <w:rPr>
                <w:rFonts w:cs="B Mitra"/>
                <w:bCs/>
                <w:sz w:val="18"/>
                <w:szCs w:val="18"/>
                <w:rtl/>
                <w:lang w:val="en-US" w:bidi="fa-IR"/>
              </w:rPr>
            </w:pPr>
            <w:r w:rsidRPr="00D81E8E">
              <w:rPr>
                <w:rFonts w:cs="B Mitra" w:hint="cs"/>
                <w:bCs/>
                <w:sz w:val="18"/>
                <w:szCs w:val="18"/>
                <w:rtl/>
                <w:lang w:val="en-US" w:bidi="fa-IR"/>
              </w:rPr>
              <w:t>چاق</w:t>
            </w:r>
          </w:p>
        </w:tc>
        <w:tc>
          <w:tcPr>
            <w:tcW w:w="2268" w:type="dxa"/>
            <w:vAlign w:val="center"/>
          </w:tcPr>
          <w:p w:rsidR="00085657" w:rsidRPr="00D81E8E" w:rsidRDefault="00085657" w:rsidP="00A024B3">
            <w:pPr>
              <w:bidi/>
              <w:spacing w:after="0"/>
              <w:jc w:val="center"/>
              <w:rPr>
                <w:rFonts w:cs="B Mitra"/>
                <w:bCs/>
                <w:sz w:val="18"/>
                <w:szCs w:val="18"/>
                <w:rtl/>
                <w:lang w:val="en-US" w:bidi="fa-IR"/>
              </w:rPr>
            </w:pPr>
            <w:r w:rsidRPr="00D81E8E">
              <w:rPr>
                <w:rFonts w:cs="B Mitra" w:hint="cs"/>
                <w:bCs/>
                <w:sz w:val="18"/>
                <w:szCs w:val="18"/>
                <w:rtl/>
                <w:lang w:val="en-US" w:bidi="fa-IR"/>
              </w:rPr>
              <w:t>30</w:t>
            </w:r>
            <m:oMath>
              <m:r>
                <w:rPr>
                  <w:rFonts w:ascii="Cambria Math" w:hAnsi="Cambria Math" w:cs="B Mitra"/>
                  <w:sz w:val="28"/>
                  <w:szCs w:val="28"/>
                  <w:lang w:val="en-US" w:bidi="fa-IR"/>
                </w:rPr>
                <m:t>≥</m:t>
              </m:r>
            </m:oMath>
          </w:p>
        </w:tc>
        <w:tc>
          <w:tcPr>
            <w:tcW w:w="2127" w:type="dxa"/>
            <w:vAlign w:val="center"/>
          </w:tcPr>
          <w:p w:rsidR="00085657" w:rsidRPr="00D81E8E" w:rsidRDefault="00085657" w:rsidP="00A024B3">
            <w:pPr>
              <w:bidi/>
              <w:spacing w:after="0"/>
              <w:jc w:val="center"/>
              <w:rPr>
                <w:rFonts w:cs="B Mitra"/>
                <w:bCs/>
                <w:sz w:val="18"/>
                <w:szCs w:val="18"/>
                <w:rtl/>
                <w:lang w:val="en-US" w:bidi="fa-IR"/>
              </w:rPr>
            </w:pPr>
            <w:r w:rsidRPr="00D81E8E">
              <w:rPr>
                <w:rFonts w:cs="B Mitra" w:hint="cs"/>
                <w:bCs/>
                <w:sz w:val="18"/>
                <w:szCs w:val="18"/>
                <w:rtl/>
                <w:lang w:val="en-US" w:bidi="fa-IR"/>
              </w:rPr>
              <w:t>19-</w:t>
            </w:r>
            <w:r w:rsidRPr="00D81E8E">
              <w:rPr>
                <w:rFonts w:cs="B Mitra"/>
                <w:bCs/>
                <w:sz w:val="18"/>
                <w:szCs w:val="18"/>
                <w:lang w:val="en-US" w:bidi="fa-IR"/>
              </w:rPr>
              <w:t xml:space="preserve"> </w:t>
            </w:r>
            <w:r w:rsidRPr="00D81E8E">
              <w:rPr>
                <w:rFonts w:cs="B Mitra" w:hint="cs"/>
                <w:bCs/>
                <w:sz w:val="18"/>
                <w:szCs w:val="18"/>
                <w:rtl/>
                <w:lang w:val="en-US" w:bidi="fa-IR"/>
              </w:rPr>
              <w:t>11</w:t>
            </w:r>
          </w:p>
        </w:tc>
        <w:tc>
          <w:tcPr>
            <w:tcW w:w="2330" w:type="dxa"/>
            <w:vAlign w:val="center"/>
          </w:tcPr>
          <w:p w:rsidR="00085657" w:rsidRPr="00D81E8E" w:rsidRDefault="00085657" w:rsidP="00A024B3">
            <w:pPr>
              <w:bidi/>
              <w:spacing w:after="0"/>
              <w:jc w:val="center"/>
              <w:rPr>
                <w:rFonts w:cs="B Mitra"/>
                <w:bCs/>
                <w:sz w:val="18"/>
                <w:szCs w:val="18"/>
                <w:rtl/>
                <w:lang w:val="en-US" w:bidi="fa-IR"/>
              </w:rPr>
            </w:pPr>
            <w:r w:rsidRPr="00D81E8E">
              <w:rPr>
                <w:rFonts w:cs="B Mitra" w:hint="cs"/>
                <w:bCs/>
                <w:sz w:val="18"/>
                <w:szCs w:val="18"/>
                <w:rtl/>
                <w:lang w:val="en-US" w:bidi="fa-IR"/>
              </w:rPr>
              <w:t>45/0</w:t>
            </w:r>
          </w:p>
        </w:tc>
      </w:tr>
    </w:tbl>
    <w:p w:rsidR="00085657" w:rsidRPr="00D81E8E" w:rsidRDefault="00085657" w:rsidP="00FD41D2">
      <w:pPr>
        <w:bidi/>
        <w:ind w:firstLine="397"/>
        <w:jc w:val="both"/>
        <w:rPr>
          <w:rFonts w:cs="B Nazanin"/>
          <w:bCs/>
          <w:sz w:val="20"/>
          <w:rtl/>
          <w:lang w:val="en-US" w:bidi="fa-IR"/>
        </w:rPr>
      </w:pPr>
      <w:r w:rsidRPr="00D81E8E">
        <w:rPr>
          <w:rFonts w:cs="B Nazanin" w:hint="cs"/>
          <w:bCs/>
          <w:sz w:val="20"/>
          <w:rtl/>
          <w:lang w:val="en-US" w:bidi="fa-IR"/>
        </w:rPr>
        <w:t>* افزایش وزن مادران کم وزن دوقلو توسط کارشناس تغذیه تعیین شود.</w:t>
      </w:r>
    </w:p>
    <w:p w:rsidR="00085657" w:rsidRPr="00D81E8E" w:rsidRDefault="00085657" w:rsidP="00085657">
      <w:pPr>
        <w:bidi/>
        <w:ind w:firstLine="397"/>
        <w:jc w:val="both"/>
        <w:rPr>
          <w:rFonts w:cs="B Nazanin"/>
          <w:bCs/>
          <w:sz w:val="20"/>
          <w:rtl/>
          <w:lang w:val="en-US" w:bidi="fa-IR"/>
        </w:rPr>
      </w:pPr>
      <w:r w:rsidRPr="00D81E8E">
        <w:rPr>
          <w:rFonts w:cs="B Titr" w:hint="cs"/>
          <w:bCs/>
          <w:sz w:val="20"/>
          <w:rtl/>
          <w:lang w:val="en-US" w:bidi="fa-IR"/>
        </w:rPr>
        <w:t>نکته1:</w:t>
      </w:r>
      <w:r w:rsidRPr="00D81E8E">
        <w:rPr>
          <w:rFonts w:cs="B Nazanin" w:hint="cs"/>
          <w:bCs/>
          <w:sz w:val="20"/>
          <w:rtl/>
          <w:lang w:val="en-US" w:bidi="fa-IR"/>
        </w:rPr>
        <w:t xml:space="preserve"> افزایش وزن توصیه شده در سه ماهه اول بارداری این گروه از مادران 5/1 تا 5/2 کیلوگرم مي‌باشد.</w:t>
      </w:r>
    </w:p>
    <w:p w:rsidR="00085657" w:rsidRPr="00D81E8E" w:rsidRDefault="00085657" w:rsidP="00085657">
      <w:pPr>
        <w:bidi/>
        <w:ind w:firstLine="397"/>
        <w:jc w:val="both"/>
        <w:rPr>
          <w:rFonts w:cs="B Nazanin"/>
          <w:bCs/>
          <w:sz w:val="20"/>
          <w:rtl/>
          <w:lang w:val="en-US" w:bidi="fa-IR"/>
        </w:rPr>
      </w:pPr>
      <w:r w:rsidRPr="00D81E8E">
        <w:rPr>
          <w:rFonts w:cs="B Titr" w:hint="cs"/>
          <w:bCs/>
          <w:sz w:val="20"/>
          <w:rtl/>
          <w:lang w:val="en-US" w:bidi="fa-IR"/>
        </w:rPr>
        <w:t>نکته2:</w:t>
      </w:r>
      <w:r w:rsidRPr="00D81E8E">
        <w:rPr>
          <w:rFonts w:cs="B Nazanin" w:hint="cs"/>
          <w:bCs/>
          <w:sz w:val="20"/>
          <w:rtl/>
          <w:lang w:val="en-US" w:bidi="fa-IR"/>
        </w:rPr>
        <w:t xml:space="preserve"> در موارد سه قلویی، میزان وزن‌گيري توصیه شده برای مادر‌ان باردار در حدود 27-5/22 کیلوگرم مي‌باشد. از این میزان مادر باید تاهفته 24 حداقل 16 کیلوگرم افزایش وزن داشته باشد.</w:t>
      </w:r>
    </w:p>
    <w:p w:rsidR="00085657" w:rsidRPr="00D81E8E" w:rsidRDefault="00085657" w:rsidP="00085657">
      <w:pPr>
        <w:keepNext/>
        <w:bidi/>
        <w:spacing w:before="240" w:after="60" w:line="240" w:lineRule="auto"/>
        <w:ind w:firstLine="397"/>
        <w:jc w:val="both"/>
        <w:outlineLvl w:val="0"/>
        <w:rPr>
          <w:rFonts w:ascii="Cambria" w:eastAsia="Times New Roman" w:hAnsi="Cambria" w:cs="B Titr"/>
          <w:b/>
          <w:kern w:val="32"/>
          <w:szCs w:val="20"/>
          <w:rtl/>
          <w:lang w:val="en-US" w:bidi="fa-IR"/>
        </w:rPr>
      </w:pPr>
      <w:bookmarkStart w:id="8" w:name="_Toc328178126"/>
      <w:r w:rsidRPr="00D81E8E">
        <w:rPr>
          <w:rFonts w:ascii="Cambria" w:eastAsia="Times New Roman" w:hAnsi="Cambria" w:cs="B Titr" w:hint="cs"/>
          <w:b/>
          <w:kern w:val="32"/>
          <w:szCs w:val="20"/>
          <w:rtl/>
          <w:lang w:val="en-US" w:bidi="fa-IR"/>
        </w:rPr>
        <w:t>میزان وزن‌گيري مادری که در سه ماهه اول بارداری (هفته های  2 تا 12) مراجعه مي‌کند:</w:t>
      </w:r>
      <w:bookmarkEnd w:id="8"/>
    </w:p>
    <w:p w:rsidR="00085657" w:rsidRPr="00D81E8E" w:rsidRDefault="00085657" w:rsidP="00085657">
      <w:pPr>
        <w:bidi/>
        <w:spacing w:line="240" w:lineRule="auto"/>
        <w:ind w:firstLine="397"/>
        <w:jc w:val="both"/>
        <w:rPr>
          <w:rFonts w:cs="B Nazanin"/>
          <w:bCs/>
          <w:sz w:val="18"/>
          <w:szCs w:val="20"/>
          <w:rtl/>
          <w:lang w:val="en-US" w:bidi="fa-IR"/>
        </w:rPr>
      </w:pPr>
      <w:r w:rsidRPr="00D81E8E">
        <w:rPr>
          <w:rFonts w:cs="B Nazanin" w:hint="cs"/>
          <w:bCs/>
          <w:sz w:val="18"/>
          <w:szCs w:val="20"/>
          <w:rtl/>
          <w:lang w:val="en-US" w:bidi="fa-IR"/>
        </w:rPr>
        <w:t xml:space="preserve">بهترین معیار تعیین محدوده‌ی وزن‌گيري مناسب مادران در بارداری استفاده از نمایه توده بدنی </w:t>
      </w:r>
      <w:r w:rsidRPr="00D81E8E">
        <w:rPr>
          <w:rFonts w:cs="B Nazanin"/>
          <w:bCs/>
          <w:sz w:val="18"/>
          <w:szCs w:val="20"/>
          <w:rtl/>
          <w:lang w:val="en-US" w:bidi="fa-IR"/>
        </w:rPr>
        <w:t>(</w:t>
      </w:r>
      <w:r w:rsidRPr="00D81E8E">
        <w:rPr>
          <w:rFonts w:cs="B Nazanin"/>
          <w:bCs/>
          <w:sz w:val="18"/>
          <w:szCs w:val="20"/>
          <w:lang w:val="en-US" w:bidi="fa-IR"/>
        </w:rPr>
        <w:t>BMI</w:t>
      </w:r>
      <w:r w:rsidRPr="00D81E8E">
        <w:rPr>
          <w:rFonts w:cs="B Nazanin"/>
          <w:bCs/>
          <w:sz w:val="18"/>
          <w:szCs w:val="20"/>
          <w:rtl/>
          <w:lang w:val="en-US" w:bidi="fa-IR"/>
        </w:rPr>
        <w:t>)</w:t>
      </w:r>
      <w:r w:rsidRPr="00D81E8E">
        <w:rPr>
          <w:rFonts w:cs="B Nazanin" w:hint="cs"/>
          <w:bCs/>
          <w:sz w:val="18"/>
          <w:szCs w:val="20"/>
          <w:rtl/>
          <w:lang w:val="en-US" w:bidi="fa-IR"/>
        </w:rPr>
        <w:t xml:space="preserve"> بر پایه وزن قبل از بارداری است. اگر وزن پیش از بارداری ثبت نشده باشد و يا خود مادر با اطمينان کامل آنرا نمی داند، وزن مادر باردار در اولین مراجعه (طی 12 هفته اول بارداری) به </w:t>
      </w:r>
      <w:r w:rsidRPr="00D81E8E">
        <w:rPr>
          <w:rFonts w:cs="B Nazanin" w:hint="cs"/>
          <w:bCs/>
          <w:sz w:val="18"/>
          <w:szCs w:val="20"/>
          <w:rtl/>
          <w:lang w:val="en-US" w:bidi="fa-IR"/>
        </w:rPr>
        <w:lastRenderedPageBreak/>
        <w:t>عنوان وزن ابتدای بارداری در نظر گرفته مي‌شود به شرط این که مادر در اثر تهوع و استفراغ بارداری، کاهش وزن شدیدی نداشته باشد. سپس با استفاده از فرمول یا نوموگرام، وضعیت تغذیه</w:t>
      </w:r>
      <w:r w:rsidRPr="00D81E8E">
        <w:rPr>
          <w:rFonts w:cs="B Nazanin" w:hint="cs"/>
          <w:b/>
          <w:bCs/>
          <w:sz w:val="18"/>
          <w:szCs w:val="20"/>
          <w:rtl/>
          <w:lang w:val="en-US" w:bidi="fa-IR"/>
        </w:rPr>
        <w:t xml:space="preserve"> </w:t>
      </w:r>
      <w:r w:rsidRPr="00D81E8E">
        <w:rPr>
          <w:rFonts w:cs="B Nazanin" w:hint="cs"/>
          <w:bCs/>
          <w:sz w:val="18"/>
          <w:szCs w:val="20"/>
          <w:rtl/>
          <w:lang w:val="en-US" w:bidi="fa-IR"/>
        </w:rPr>
        <w:t xml:space="preserve">مادر بر اساس نمایه توده بدنی </w:t>
      </w:r>
      <w:r w:rsidRPr="00D81E8E">
        <w:rPr>
          <w:rFonts w:cs="B Nazanin"/>
          <w:bCs/>
          <w:sz w:val="18"/>
          <w:szCs w:val="20"/>
          <w:rtl/>
          <w:lang w:val="en-US" w:bidi="fa-IR"/>
        </w:rPr>
        <w:t>(</w:t>
      </w:r>
      <w:r w:rsidRPr="00D81E8E">
        <w:rPr>
          <w:rFonts w:cs="B Nazanin"/>
          <w:bCs/>
          <w:sz w:val="18"/>
          <w:szCs w:val="20"/>
          <w:lang w:val="en-US" w:bidi="fa-IR"/>
        </w:rPr>
        <w:t>BMI</w:t>
      </w:r>
      <w:r w:rsidRPr="00D81E8E">
        <w:rPr>
          <w:rFonts w:cs="B Nazanin"/>
          <w:bCs/>
          <w:sz w:val="18"/>
          <w:szCs w:val="20"/>
          <w:rtl/>
          <w:lang w:val="en-US" w:bidi="fa-IR"/>
        </w:rPr>
        <w:t>)</w:t>
      </w:r>
      <w:r w:rsidRPr="00D81E8E">
        <w:rPr>
          <w:rFonts w:cs="B Nazanin" w:hint="cs"/>
          <w:bCs/>
          <w:sz w:val="18"/>
          <w:szCs w:val="20"/>
          <w:rtl/>
          <w:lang w:val="en-US" w:bidi="fa-IR"/>
        </w:rPr>
        <w:t xml:space="preserve"> تعیین مي‌گردد و بر مبنای آن محدوده افزایش وزن مطلوب مشخص مي‌شود. در این حالت ابتدای بارداری از روی محور خط صفر شروع می شود.</w:t>
      </w:r>
    </w:p>
    <w:p w:rsidR="00085657" w:rsidRPr="00D81E8E" w:rsidRDefault="00085657" w:rsidP="00085657">
      <w:pPr>
        <w:bidi/>
        <w:spacing w:line="240" w:lineRule="auto"/>
        <w:ind w:firstLine="397"/>
        <w:jc w:val="both"/>
        <w:rPr>
          <w:rFonts w:cs="B Nazanin"/>
          <w:bCs/>
          <w:sz w:val="20"/>
          <w:rtl/>
          <w:lang w:val="en-US" w:bidi="fa-IR"/>
        </w:rPr>
      </w:pPr>
      <w:r w:rsidRPr="00D81E8E">
        <w:rPr>
          <w:rFonts w:cs="B Nazanin" w:hint="cs"/>
          <w:bCs/>
          <w:sz w:val="20"/>
          <w:rtl/>
          <w:lang w:val="en-US" w:bidi="fa-IR"/>
        </w:rPr>
        <w:t>نکته: در مادرانی که وزن قبل از بارداری مشخص نيست و مادر در اثر تهوع و استفراغ زياد، کاهش وزن شديد نيز داشته، وضعيت وزن و نحوه رسيدگی به او، توسط کارشناس تغذيه تعيين می گردد.</w:t>
      </w:r>
    </w:p>
    <w:p w:rsidR="00085657" w:rsidRPr="00D81E8E" w:rsidRDefault="00085657" w:rsidP="00085657">
      <w:pPr>
        <w:keepNext/>
        <w:bidi/>
        <w:spacing w:before="240" w:after="60" w:line="240" w:lineRule="auto"/>
        <w:ind w:firstLine="397"/>
        <w:jc w:val="both"/>
        <w:outlineLvl w:val="0"/>
        <w:rPr>
          <w:rFonts w:ascii="Cambria" w:eastAsia="Times New Roman" w:hAnsi="Cambria" w:cs="B Titr"/>
          <w:b/>
          <w:kern w:val="32"/>
          <w:szCs w:val="20"/>
          <w:rtl/>
          <w:lang w:val="en-US" w:bidi="fa-IR"/>
        </w:rPr>
      </w:pPr>
      <w:bookmarkStart w:id="9" w:name="_Toc328178127"/>
      <w:r w:rsidRPr="00D81E8E">
        <w:rPr>
          <w:rFonts w:ascii="Cambria" w:eastAsia="Times New Roman" w:hAnsi="Cambria" w:cs="B Titr" w:hint="cs"/>
          <w:b/>
          <w:kern w:val="32"/>
          <w:szCs w:val="20"/>
          <w:rtl/>
          <w:lang w:val="en-US" w:bidi="fa-IR"/>
        </w:rPr>
        <w:t>میزان وزن‌گيري مادری که در سه ماهه دوم بارداری (هفته های 13 تا 25 ) مراجعه مي‌کند:</w:t>
      </w:r>
      <w:bookmarkEnd w:id="9"/>
    </w:p>
    <w:p w:rsidR="00085657" w:rsidRPr="00D81E8E" w:rsidRDefault="00085657" w:rsidP="00085657">
      <w:pPr>
        <w:bidi/>
        <w:spacing w:line="240" w:lineRule="auto"/>
        <w:ind w:firstLine="397"/>
        <w:jc w:val="both"/>
        <w:rPr>
          <w:rFonts w:cs="B Nazanin"/>
          <w:bCs/>
          <w:sz w:val="18"/>
          <w:szCs w:val="20"/>
          <w:rtl/>
          <w:lang w:val="en-US" w:bidi="fa-IR"/>
        </w:rPr>
      </w:pPr>
      <w:r w:rsidRPr="00D81E8E">
        <w:rPr>
          <w:rFonts w:cs="B Nazanin" w:hint="cs"/>
          <w:bCs/>
          <w:sz w:val="18"/>
          <w:szCs w:val="20"/>
          <w:rtl/>
          <w:lang w:val="en-US" w:bidi="fa-IR"/>
        </w:rPr>
        <w:t xml:space="preserve">در صورتی که اولین مراجعه مادر در هفته های 13تا 25 بارداری باشد و وزن قبل از بارداری و یا وزن سه ماهه اول بارداری ثبت نشده باشد، اقدامات زیر باید انجام شود:  </w:t>
      </w:r>
    </w:p>
    <w:p w:rsidR="00085657" w:rsidRPr="00D81E8E" w:rsidRDefault="00085657" w:rsidP="00085657">
      <w:pPr>
        <w:bidi/>
        <w:spacing w:line="240" w:lineRule="auto"/>
        <w:ind w:firstLine="397"/>
        <w:jc w:val="both"/>
        <w:rPr>
          <w:rFonts w:cs="B Nazanin"/>
          <w:bCs/>
          <w:sz w:val="18"/>
          <w:szCs w:val="20"/>
          <w:lang w:val="en-US" w:bidi="fa-IR"/>
        </w:rPr>
      </w:pPr>
      <w:r w:rsidRPr="00D81E8E">
        <w:rPr>
          <w:rFonts w:cs="B Nazanin" w:hint="cs"/>
          <w:bCs/>
          <w:sz w:val="18"/>
          <w:szCs w:val="20"/>
          <w:rtl/>
          <w:lang w:val="en-US" w:bidi="fa-IR"/>
        </w:rPr>
        <w:t xml:space="preserve">با استفاده از جدول شماره 5 در صورتی که مادر در روند افزایش وزن مشکلی نداشته است، میزان افزایش وزن مادر در این بارداری را از وزن فعلی او کم کرده سپس نمایه توده بدنی مادر را محاسبه می کنیم.  این مادران جهت کنترل بهتر وزن باید حداقل دو مرتبه دیگر و به فاصله یک ماه مراجعه نمایند. در صورت نیاز، ضروری است این مادران به کارشناس تغذیه ارجاع داده شوند. </w:t>
      </w:r>
    </w:p>
    <w:p w:rsidR="00085657" w:rsidRPr="00D81E8E" w:rsidRDefault="00085657" w:rsidP="00085657">
      <w:pPr>
        <w:bidi/>
        <w:spacing w:line="240" w:lineRule="auto"/>
        <w:ind w:firstLine="397"/>
        <w:jc w:val="both"/>
        <w:rPr>
          <w:rFonts w:cs="B Nazanin"/>
          <w:bCs/>
          <w:sz w:val="18"/>
          <w:szCs w:val="20"/>
          <w:rtl/>
          <w:lang w:val="en-US" w:bidi="fa-IR"/>
        </w:rPr>
      </w:pPr>
      <w:r w:rsidRPr="00D81E8E">
        <w:rPr>
          <w:rFonts w:cs="B Nazanin" w:hint="cs"/>
          <w:bCs/>
          <w:sz w:val="18"/>
          <w:szCs w:val="20"/>
          <w:rtl/>
          <w:lang w:val="en-US" w:bidi="fa-IR"/>
        </w:rPr>
        <w:t>مثال:  مادری در هفته 18 بارداری مراجعه نموده است و قد وی 160 سانتی‌متر و وزن او 5/61 کیلوگرم است و وزن قبل از بارداری یا وزن سه ماهه اول بارداری او ثبت نشده است. طبق جدول شماره 5 میزان افزایش وزن مادر به خاطر بارداری 3 کیلوگرم باید باشد.</w:t>
      </w:r>
    </w:p>
    <w:p w:rsidR="00085657" w:rsidRPr="00D81E8E" w:rsidRDefault="00085657" w:rsidP="00085657">
      <w:pPr>
        <w:bidi/>
        <w:spacing w:line="240" w:lineRule="auto"/>
        <w:ind w:firstLine="397"/>
        <w:jc w:val="both"/>
        <w:rPr>
          <w:rFonts w:cs="B Nazanin"/>
          <w:bCs/>
          <w:sz w:val="18"/>
          <w:szCs w:val="20"/>
          <w:rtl/>
          <w:lang w:val="en-US" w:bidi="fa-IR"/>
        </w:rPr>
      </w:pPr>
      <w:r w:rsidRPr="00D81E8E">
        <w:rPr>
          <w:rFonts w:cs="B Nazanin" w:hint="cs"/>
          <w:bCs/>
          <w:sz w:val="18"/>
          <w:szCs w:val="20"/>
          <w:rtl/>
          <w:lang w:val="en-US" w:bidi="fa-IR"/>
        </w:rPr>
        <w:t>با کسر نمودن 3 کیلوگرم افزایش وزن به علت بارداری از وزن 5/61 کیلوگرم فعلی او (در هفته 18 بارداری)، وزن قبل از بارداری مادر 5/58 کیلوگرم محاسبه مي‌گردد. در این صورت نمایه توده بدنی او 85/22 بوده و در محدوده طبیعی قرار مي‌گردد.</w:t>
      </w:r>
    </w:p>
    <w:p w:rsidR="00085657" w:rsidRPr="00D81E8E" w:rsidRDefault="00085657" w:rsidP="00085657">
      <w:pPr>
        <w:bidi/>
        <w:spacing w:line="240" w:lineRule="auto"/>
        <w:ind w:firstLine="397"/>
        <w:jc w:val="right"/>
        <w:rPr>
          <w:rFonts w:cs="B Nazanin"/>
          <w:bCs/>
          <w:sz w:val="16"/>
          <w:szCs w:val="18"/>
          <w:rtl/>
          <w:lang w:val="en-US" w:bidi="fa-IR"/>
        </w:rPr>
      </w:pPr>
      <w:r w:rsidRPr="00D81E8E">
        <w:rPr>
          <w:rFonts w:cs="B Nazanin" w:hint="cs"/>
          <w:bCs/>
          <w:sz w:val="20"/>
          <w:rtl/>
          <w:lang w:val="en-US" w:bidi="fa-IR"/>
        </w:rPr>
        <w:t>160</w:t>
      </w:r>
      <w:r w:rsidRPr="00D81E8E">
        <w:rPr>
          <w:rFonts w:cs="B Nazanin" w:hint="cs"/>
          <w:bCs/>
          <w:sz w:val="28"/>
          <w:szCs w:val="28"/>
          <w:rtl/>
          <w:lang w:val="en-US" w:bidi="fa-IR"/>
        </w:rPr>
        <w:t>=</w:t>
      </w:r>
      <w:r w:rsidRPr="00D81E8E">
        <w:rPr>
          <w:rFonts w:cs="B Nazanin" w:hint="cs"/>
          <w:bCs/>
          <w:sz w:val="16"/>
          <w:szCs w:val="18"/>
          <w:rtl/>
          <w:lang w:val="en-US" w:bidi="fa-IR"/>
        </w:rPr>
        <w:t xml:space="preserve"> قد</w:t>
      </w:r>
    </w:p>
    <w:p w:rsidR="00085657" w:rsidRPr="00D81E8E" w:rsidRDefault="00085657" w:rsidP="00085657">
      <w:pPr>
        <w:bidi/>
        <w:spacing w:line="240" w:lineRule="auto"/>
        <w:ind w:firstLine="397"/>
        <w:jc w:val="right"/>
        <w:rPr>
          <w:rFonts w:cs="B Nazanin"/>
          <w:bCs/>
          <w:sz w:val="16"/>
          <w:szCs w:val="18"/>
          <w:rtl/>
          <w:lang w:val="en-US" w:bidi="fa-IR"/>
        </w:rPr>
      </w:pPr>
      <w:r w:rsidRPr="00D81E8E">
        <w:rPr>
          <w:rFonts w:cs="B Nazanin" w:hint="cs"/>
          <w:bCs/>
          <w:sz w:val="16"/>
          <w:szCs w:val="18"/>
          <w:rtl/>
          <w:lang w:val="en-US" w:bidi="fa-IR"/>
        </w:rPr>
        <w:t>5/61 کیلو گرم</w:t>
      </w:r>
      <w:r w:rsidRPr="00D81E8E">
        <w:rPr>
          <w:rFonts w:cs="B Nazanin" w:hint="cs"/>
          <w:bCs/>
          <w:sz w:val="28"/>
          <w:szCs w:val="28"/>
          <w:rtl/>
          <w:lang w:val="en-US" w:bidi="fa-IR"/>
        </w:rPr>
        <w:t>=</w:t>
      </w:r>
      <w:r w:rsidRPr="00D81E8E">
        <w:rPr>
          <w:rFonts w:cs="B Nazanin" w:hint="cs"/>
          <w:bCs/>
          <w:sz w:val="16"/>
          <w:szCs w:val="18"/>
          <w:rtl/>
          <w:lang w:val="en-US" w:bidi="fa-IR"/>
        </w:rPr>
        <w:t xml:space="preserve"> وزن هفته 18 بارداری</w:t>
      </w:r>
    </w:p>
    <w:p w:rsidR="00085657" w:rsidRPr="00D81E8E" w:rsidRDefault="00085657" w:rsidP="00421044">
      <w:pPr>
        <w:bidi/>
        <w:spacing w:line="240" w:lineRule="auto"/>
        <w:ind w:firstLine="397"/>
        <w:jc w:val="right"/>
        <w:rPr>
          <w:rFonts w:cs="B Nazanin"/>
          <w:bCs/>
          <w:sz w:val="16"/>
          <w:szCs w:val="18"/>
          <w:rtl/>
          <w:lang w:val="en-US" w:bidi="fa-IR"/>
        </w:rPr>
      </w:pPr>
      <w:r w:rsidRPr="00D81E8E">
        <w:rPr>
          <w:rFonts w:cs="B Nazanin" w:hint="cs"/>
          <w:bCs/>
          <w:sz w:val="16"/>
          <w:szCs w:val="18"/>
          <w:rtl/>
          <w:lang w:val="en-US" w:bidi="fa-IR"/>
        </w:rPr>
        <w:t>3 کیلو گرم</w:t>
      </w:r>
      <w:r w:rsidRPr="00D81E8E">
        <w:rPr>
          <w:rFonts w:ascii="Times New Roman" w:hAnsi="Times New Roman" w:cs="Times New Roman" w:hint="cs"/>
          <w:bCs/>
          <w:sz w:val="16"/>
          <w:szCs w:val="18"/>
          <w:rtl/>
          <w:lang w:val="en-US" w:bidi="fa-IR"/>
        </w:rPr>
        <w:t xml:space="preserve"> </w:t>
      </w:r>
      <w:r w:rsidR="00421044">
        <w:rPr>
          <w:rFonts w:ascii="Times New Roman" w:hAnsi="Times New Roman" w:cs="Times New Roman"/>
          <w:bCs/>
          <w:sz w:val="16"/>
          <w:szCs w:val="18"/>
          <w:lang w:val="en-US" w:bidi="fa-IR"/>
        </w:rPr>
        <w:t>=</w:t>
      </w:r>
      <w:r w:rsidRPr="00D81E8E">
        <w:rPr>
          <w:rFonts w:cs="B Nazanin" w:hint="cs"/>
          <w:bCs/>
          <w:sz w:val="16"/>
          <w:szCs w:val="18"/>
          <w:rtl/>
          <w:lang w:val="en-US" w:bidi="fa-IR"/>
        </w:rPr>
        <w:t>کل افزایش وزن مادر در طول بارداری تا کنون</w:t>
      </w:r>
    </w:p>
    <w:p w:rsidR="00085657" w:rsidRPr="00D81E8E" w:rsidRDefault="00085657" w:rsidP="00085657">
      <w:pPr>
        <w:bidi/>
        <w:spacing w:line="240" w:lineRule="auto"/>
        <w:ind w:firstLine="397"/>
        <w:jc w:val="right"/>
        <w:rPr>
          <w:rFonts w:cs="B Nazanin"/>
          <w:bCs/>
          <w:sz w:val="16"/>
          <w:szCs w:val="18"/>
          <w:rtl/>
          <w:lang w:val="en-US" w:bidi="fa-IR"/>
        </w:rPr>
      </w:pPr>
      <w:r w:rsidRPr="00D81E8E">
        <w:rPr>
          <w:rFonts w:cs="B Nazanin" w:hint="cs"/>
          <w:bCs/>
          <w:sz w:val="16"/>
          <w:szCs w:val="18"/>
          <w:rtl/>
          <w:lang w:val="en-US" w:bidi="fa-IR"/>
        </w:rPr>
        <w:t xml:space="preserve">5/58 کیلو گرم </w:t>
      </w:r>
      <w:r w:rsidRPr="00D81E8E">
        <w:rPr>
          <w:rFonts w:cs="B Nazanin" w:hint="cs"/>
          <w:bCs/>
          <w:sz w:val="28"/>
          <w:szCs w:val="28"/>
          <w:rtl/>
          <w:lang w:val="en-US" w:bidi="fa-IR"/>
        </w:rPr>
        <w:t>=</w:t>
      </w:r>
      <w:r w:rsidRPr="00D81E8E">
        <w:rPr>
          <w:rFonts w:cs="B Nazanin" w:hint="cs"/>
          <w:bCs/>
          <w:sz w:val="16"/>
          <w:szCs w:val="18"/>
          <w:rtl/>
          <w:lang w:val="en-US" w:bidi="fa-IR"/>
        </w:rPr>
        <w:t xml:space="preserve">3-5/61 </w:t>
      </w:r>
      <w:r w:rsidRPr="00D81E8E">
        <w:rPr>
          <w:rFonts w:ascii="Times New Roman" w:hAnsi="Times New Roman" w:cs="Times New Roman" w:hint="cs"/>
          <w:bCs/>
          <w:sz w:val="16"/>
          <w:szCs w:val="18"/>
          <w:rtl/>
          <w:lang w:val="en-US" w:bidi="fa-IR"/>
        </w:rPr>
        <w:t>→</w:t>
      </w:r>
      <w:r w:rsidRPr="00D81E8E">
        <w:rPr>
          <w:rFonts w:ascii="Times New Roman" w:hAnsi="Times New Roman" w:cs="B Nazanin" w:hint="cs"/>
          <w:bCs/>
          <w:sz w:val="16"/>
          <w:szCs w:val="18"/>
          <w:rtl/>
          <w:lang w:val="en-US" w:bidi="fa-IR"/>
        </w:rPr>
        <w:t xml:space="preserve"> </w:t>
      </w:r>
      <w:r w:rsidRPr="00D81E8E">
        <w:rPr>
          <w:rFonts w:cs="B Nazanin" w:hint="cs"/>
          <w:bCs/>
          <w:sz w:val="16"/>
          <w:szCs w:val="18"/>
          <w:rtl/>
          <w:lang w:val="en-US" w:bidi="fa-IR"/>
        </w:rPr>
        <w:t>وزن مادر در قبل از بارداری</w:t>
      </w:r>
    </w:p>
    <w:p w:rsidR="00085657" w:rsidRPr="00D81E8E" w:rsidRDefault="00085657" w:rsidP="00085657">
      <w:pPr>
        <w:bidi/>
        <w:spacing w:line="240" w:lineRule="auto"/>
        <w:ind w:firstLine="397"/>
        <w:jc w:val="right"/>
        <w:rPr>
          <w:rFonts w:cs="B Nazanin"/>
          <w:bCs/>
          <w:sz w:val="20"/>
          <w:rtl/>
          <w:lang w:val="en-US" w:bidi="fa-IR"/>
        </w:rPr>
      </w:pPr>
      <w:r w:rsidRPr="00D81E8E">
        <w:rPr>
          <w:rFonts w:cs="B Nazanin" w:hint="cs"/>
          <w:bCs/>
          <w:sz w:val="16"/>
          <w:szCs w:val="18"/>
          <w:rtl/>
          <w:lang w:val="en-US" w:bidi="fa-IR"/>
        </w:rPr>
        <w:t xml:space="preserve">85/22 </w:t>
      </w:r>
      <w:r w:rsidRPr="00D81E8E">
        <w:rPr>
          <w:rFonts w:cs="B Nazanin" w:hint="cs"/>
          <w:bCs/>
          <w:sz w:val="28"/>
          <w:szCs w:val="28"/>
          <w:rtl/>
          <w:lang w:val="en-US" w:bidi="fa-IR"/>
        </w:rPr>
        <w:t>=</w:t>
      </w:r>
      <w:r w:rsidRPr="00D81E8E">
        <w:rPr>
          <w:rFonts w:cs="B Nazanin" w:hint="cs"/>
          <w:bCs/>
          <w:sz w:val="16"/>
          <w:szCs w:val="18"/>
          <w:rtl/>
          <w:lang w:val="en-US" w:bidi="fa-IR"/>
        </w:rPr>
        <w:t xml:space="preserve"> (6/1</w:t>
      </w:r>
      <w:r w:rsidRPr="00D81E8E">
        <w:rPr>
          <w:rFonts w:cs="B Nazanin"/>
          <w:bCs/>
          <w:sz w:val="16"/>
          <w:szCs w:val="18"/>
          <w:lang w:val="en-US" w:bidi="fa-IR"/>
        </w:rPr>
        <w:t xml:space="preserve"> </w:t>
      </w:r>
      <w:r w:rsidRPr="00D81E8E">
        <w:rPr>
          <w:rFonts w:cs="B Nazanin" w:hint="cs"/>
          <w:bCs/>
          <w:sz w:val="16"/>
          <w:szCs w:val="18"/>
          <w:lang w:val="en-US" w:bidi="fa-IR"/>
        </w:rPr>
        <w:t>×</w:t>
      </w:r>
      <w:r w:rsidRPr="00D81E8E">
        <w:rPr>
          <w:rFonts w:cs="B Nazanin" w:hint="cs"/>
          <w:bCs/>
          <w:sz w:val="16"/>
          <w:szCs w:val="18"/>
          <w:rtl/>
          <w:lang w:val="en-US" w:bidi="fa-IR"/>
        </w:rPr>
        <w:t xml:space="preserve">6/1)÷5/58 </w:t>
      </w:r>
      <w:r w:rsidRPr="00D81E8E">
        <w:rPr>
          <w:rFonts w:cs="B Nazanin" w:hint="cs"/>
          <w:bCs/>
          <w:sz w:val="28"/>
          <w:szCs w:val="28"/>
          <w:rtl/>
          <w:lang w:val="en-US" w:bidi="fa-IR"/>
        </w:rPr>
        <w:t xml:space="preserve">= </w:t>
      </w:r>
      <w:r w:rsidRPr="00D81E8E">
        <w:rPr>
          <w:rFonts w:cs="B Nazanin"/>
          <w:bCs/>
          <w:sz w:val="16"/>
          <w:szCs w:val="18"/>
          <w:rtl/>
          <w:lang w:val="en-US" w:bidi="fa-IR"/>
        </w:rPr>
        <w:t>نمایه توده بدنی (</w:t>
      </w:r>
      <w:r w:rsidRPr="00D81E8E">
        <w:rPr>
          <w:rFonts w:cs="B Nazanin"/>
          <w:bCs/>
          <w:sz w:val="16"/>
          <w:szCs w:val="18"/>
          <w:lang w:val="en-US" w:bidi="fa-IR"/>
        </w:rPr>
        <w:t>BMI</w:t>
      </w:r>
      <w:r w:rsidRPr="00D81E8E">
        <w:rPr>
          <w:rFonts w:cs="B Nazanin"/>
          <w:bCs/>
          <w:sz w:val="16"/>
          <w:szCs w:val="18"/>
          <w:rtl/>
          <w:lang w:val="en-US" w:bidi="fa-IR"/>
        </w:rPr>
        <w:t>)</w:t>
      </w:r>
    </w:p>
    <w:p w:rsidR="00085657" w:rsidRPr="00D81E8E" w:rsidRDefault="00085657" w:rsidP="00085657">
      <w:pPr>
        <w:bidi/>
        <w:spacing w:line="240" w:lineRule="auto"/>
        <w:jc w:val="both"/>
        <w:rPr>
          <w:rFonts w:cs="B Nazanin"/>
          <w:bCs/>
          <w:sz w:val="20"/>
          <w:szCs w:val="20"/>
          <w:rtl/>
          <w:lang w:val="en-US" w:bidi="fa-IR"/>
        </w:rPr>
      </w:pPr>
      <w:r w:rsidRPr="00D81E8E">
        <w:rPr>
          <w:rFonts w:cs="B Yagut" w:hint="cs"/>
          <w:bCs/>
          <w:rtl/>
          <w:lang w:val="en-US" w:bidi="fa-IR"/>
        </w:rPr>
        <w:t>جدول شماره 5: میزان افزایش وزن مادر در هفته های 13 تا 25 بارداری</w:t>
      </w:r>
      <w:r w:rsidRPr="00D81E8E">
        <w:rPr>
          <w:rFonts w:cs="B Mitra"/>
          <w:bCs/>
          <w:sz w:val="18"/>
          <w:vertAlign w:val="superscript"/>
          <w:rtl/>
          <w:lang w:val="en-US" w:bidi="fa-IR"/>
        </w:rPr>
        <w:footnoteReference w:id="2"/>
      </w:r>
      <w:r w:rsidRPr="00D81E8E">
        <w:rPr>
          <w:rFonts w:cs="B Yagut" w:hint="cs"/>
          <w:bCs/>
          <w:vertAlign w:val="superscript"/>
          <w:rtl/>
          <w:lang w:val="en-US" w:bidi="fa-IR"/>
        </w:rPr>
        <w:t>1</w:t>
      </w:r>
    </w:p>
    <w:tbl>
      <w:tblPr>
        <w:bidiVisu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82"/>
        <w:gridCol w:w="479"/>
        <w:gridCol w:w="547"/>
        <w:gridCol w:w="562"/>
        <w:gridCol w:w="578"/>
        <w:gridCol w:w="580"/>
        <w:gridCol w:w="479"/>
        <w:gridCol w:w="605"/>
        <w:gridCol w:w="623"/>
        <w:gridCol w:w="583"/>
        <w:gridCol w:w="585"/>
        <w:gridCol w:w="479"/>
        <w:gridCol w:w="598"/>
        <w:gridCol w:w="616"/>
      </w:tblGrid>
      <w:tr w:rsidR="00085657" w:rsidRPr="00D81E8E" w:rsidTr="00A024B3">
        <w:trPr>
          <w:trHeight w:val="683"/>
          <w:jc w:val="center"/>
        </w:trPr>
        <w:tc>
          <w:tcPr>
            <w:tcW w:w="2082" w:type="dxa"/>
            <w:vAlign w:val="center"/>
          </w:tcPr>
          <w:p w:rsidR="00085657" w:rsidRPr="00D81E8E" w:rsidRDefault="00085657" w:rsidP="00A024B3">
            <w:pPr>
              <w:bidi/>
              <w:spacing w:after="0" w:line="240" w:lineRule="auto"/>
              <w:jc w:val="center"/>
              <w:rPr>
                <w:rFonts w:cs="B Mitra"/>
                <w:bCs/>
                <w:sz w:val="18"/>
                <w:szCs w:val="18"/>
                <w:rtl/>
                <w:lang w:val="en-US" w:bidi="fa-IR"/>
              </w:rPr>
            </w:pPr>
            <w:r w:rsidRPr="00D81E8E">
              <w:rPr>
                <w:rFonts w:cs="B Mitra" w:hint="cs"/>
                <w:bCs/>
                <w:sz w:val="18"/>
                <w:szCs w:val="18"/>
                <w:rtl/>
                <w:lang w:val="en-US" w:bidi="fa-IR"/>
              </w:rPr>
              <w:t>هفته بارداری</w:t>
            </w:r>
          </w:p>
        </w:tc>
        <w:tc>
          <w:tcPr>
            <w:tcW w:w="479" w:type="dxa"/>
            <w:vAlign w:val="center"/>
          </w:tcPr>
          <w:p w:rsidR="00085657" w:rsidRPr="00D81E8E" w:rsidRDefault="00085657" w:rsidP="00A024B3">
            <w:pPr>
              <w:bidi/>
              <w:spacing w:after="0" w:line="240" w:lineRule="auto"/>
              <w:jc w:val="center"/>
              <w:rPr>
                <w:rFonts w:cs="B Mitra"/>
                <w:bCs/>
                <w:sz w:val="18"/>
                <w:szCs w:val="18"/>
                <w:rtl/>
                <w:lang w:val="en-US" w:bidi="fa-IR"/>
              </w:rPr>
            </w:pPr>
            <w:r w:rsidRPr="00D81E8E">
              <w:rPr>
                <w:rFonts w:cs="B Mitra" w:hint="cs"/>
                <w:bCs/>
                <w:sz w:val="18"/>
                <w:szCs w:val="18"/>
                <w:rtl/>
                <w:lang w:val="en-US" w:bidi="fa-IR"/>
              </w:rPr>
              <w:t>13</w:t>
            </w:r>
          </w:p>
        </w:tc>
        <w:tc>
          <w:tcPr>
            <w:tcW w:w="547" w:type="dxa"/>
            <w:vAlign w:val="center"/>
          </w:tcPr>
          <w:p w:rsidR="00085657" w:rsidRPr="00D81E8E" w:rsidRDefault="00085657" w:rsidP="00A024B3">
            <w:pPr>
              <w:bidi/>
              <w:spacing w:after="0" w:line="240" w:lineRule="auto"/>
              <w:jc w:val="center"/>
              <w:rPr>
                <w:rFonts w:cs="B Mitra"/>
                <w:bCs/>
                <w:sz w:val="18"/>
                <w:szCs w:val="18"/>
                <w:rtl/>
                <w:lang w:val="en-US" w:bidi="fa-IR"/>
              </w:rPr>
            </w:pPr>
            <w:r w:rsidRPr="00D81E8E">
              <w:rPr>
                <w:rFonts w:cs="B Mitra" w:hint="cs"/>
                <w:bCs/>
                <w:sz w:val="18"/>
                <w:szCs w:val="18"/>
                <w:rtl/>
                <w:lang w:val="en-US" w:bidi="fa-IR"/>
              </w:rPr>
              <w:t>14</w:t>
            </w:r>
          </w:p>
        </w:tc>
        <w:tc>
          <w:tcPr>
            <w:tcW w:w="562" w:type="dxa"/>
            <w:vAlign w:val="center"/>
          </w:tcPr>
          <w:p w:rsidR="00085657" w:rsidRPr="00D81E8E" w:rsidRDefault="00085657" w:rsidP="00A024B3">
            <w:pPr>
              <w:bidi/>
              <w:spacing w:after="0" w:line="240" w:lineRule="auto"/>
              <w:jc w:val="center"/>
              <w:rPr>
                <w:rFonts w:cs="B Mitra"/>
                <w:bCs/>
                <w:sz w:val="18"/>
                <w:szCs w:val="18"/>
                <w:rtl/>
                <w:lang w:val="en-US" w:bidi="fa-IR"/>
              </w:rPr>
            </w:pPr>
            <w:r w:rsidRPr="00D81E8E">
              <w:rPr>
                <w:rFonts w:cs="B Mitra" w:hint="cs"/>
                <w:bCs/>
                <w:sz w:val="18"/>
                <w:szCs w:val="18"/>
                <w:rtl/>
                <w:lang w:val="en-US" w:bidi="fa-IR"/>
              </w:rPr>
              <w:t>15</w:t>
            </w:r>
          </w:p>
        </w:tc>
        <w:tc>
          <w:tcPr>
            <w:tcW w:w="578" w:type="dxa"/>
            <w:vAlign w:val="center"/>
          </w:tcPr>
          <w:p w:rsidR="00085657" w:rsidRPr="00D81E8E" w:rsidRDefault="00085657" w:rsidP="00A024B3">
            <w:pPr>
              <w:bidi/>
              <w:spacing w:after="0" w:line="240" w:lineRule="auto"/>
              <w:jc w:val="center"/>
              <w:rPr>
                <w:rFonts w:cs="B Mitra"/>
                <w:bCs/>
                <w:sz w:val="18"/>
                <w:szCs w:val="18"/>
                <w:rtl/>
                <w:lang w:val="en-US" w:bidi="fa-IR"/>
              </w:rPr>
            </w:pPr>
            <w:r w:rsidRPr="00D81E8E">
              <w:rPr>
                <w:rFonts w:cs="B Mitra" w:hint="cs"/>
                <w:bCs/>
                <w:sz w:val="18"/>
                <w:szCs w:val="18"/>
                <w:rtl/>
                <w:lang w:val="en-US" w:bidi="fa-IR"/>
              </w:rPr>
              <w:t>16</w:t>
            </w:r>
          </w:p>
        </w:tc>
        <w:tc>
          <w:tcPr>
            <w:tcW w:w="580" w:type="dxa"/>
            <w:vAlign w:val="center"/>
          </w:tcPr>
          <w:p w:rsidR="00085657" w:rsidRPr="00D81E8E" w:rsidRDefault="00085657" w:rsidP="00A024B3">
            <w:pPr>
              <w:bidi/>
              <w:spacing w:after="0" w:line="240" w:lineRule="auto"/>
              <w:jc w:val="center"/>
              <w:rPr>
                <w:rFonts w:cs="B Mitra"/>
                <w:bCs/>
                <w:sz w:val="18"/>
                <w:szCs w:val="18"/>
                <w:rtl/>
                <w:lang w:val="en-US" w:bidi="fa-IR"/>
              </w:rPr>
            </w:pPr>
            <w:r w:rsidRPr="00D81E8E">
              <w:rPr>
                <w:rFonts w:cs="B Mitra" w:hint="cs"/>
                <w:bCs/>
                <w:sz w:val="18"/>
                <w:szCs w:val="18"/>
                <w:rtl/>
                <w:lang w:val="en-US" w:bidi="fa-IR"/>
              </w:rPr>
              <w:t>17</w:t>
            </w:r>
          </w:p>
        </w:tc>
        <w:tc>
          <w:tcPr>
            <w:tcW w:w="479" w:type="dxa"/>
            <w:vAlign w:val="center"/>
          </w:tcPr>
          <w:p w:rsidR="00085657" w:rsidRPr="00D81E8E" w:rsidRDefault="00085657" w:rsidP="00A024B3">
            <w:pPr>
              <w:bidi/>
              <w:spacing w:after="0" w:line="240" w:lineRule="auto"/>
              <w:jc w:val="center"/>
              <w:rPr>
                <w:rFonts w:cs="B Mitra"/>
                <w:bCs/>
                <w:sz w:val="18"/>
                <w:szCs w:val="18"/>
                <w:rtl/>
                <w:lang w:val="en-US" w:bidi="fa-IR"/>
              </w:rPr>
            </w:pPr>
            <w:r w:rsidRPr="00D81E8E">
              <w:rPr>
                <w:rFonts w:cs="B Mitra" w:hint="cs"/>
                <w:bCs/>
                <w:sz w:val="18"/>
                <w:szCs w:val="18"/>
                <w:rtl/>
                <w:lang w:val="en-US" w:bidi="fa-IR"/>
              </w:rPr>
              <w:t>18</w:t>
            </w:r>
          </w:p>
        </w:tc>
        <w:tc>
          <w:tcPr>
            <w:tcW w:w="605" w:type="dxa"/>
            <w:vAlign w:val="center"/>
          </w:tcPr>
          <w:p w:rsidR="00085657" w:rsidRPr="00D81E8E" w:rsidRDefault="00085657" w:rsidP="00A024B3">
            <w:pPr>
              <w:bidi/>
              <w:spacing w:after="0" w:line="240" w:lineRule="auto"/>
              <w:jc w:val="center"/>
              <w:rPr>
                <w:rFonts w:cs="B Mitra"/>
                <w:bCs/>
                <w:sz w:val="18"/>
                <w:szCs w:val="18"/>
                <w:rtl/>
                <w:lang w:val="en-US" w:bidi="fa-IR"/>
              </w:rPr>
            </w:pPr>
            <w:r w:rsidRPr="00D81E8E">
              <w:rPr>
                <w:rFonts w:cs="B Mitra" w:hint="cs"/>
                <w:bCs/>
                <w:sz w:val="18"/>
                <w:szCs w:val="18"/>
                <w:rtl/>
                <w:lang w:val="en-US" w:bidi="fa-IR"/>
              </w:rPr>
              <w:t>19</w:t>
            </w:r>
          </w:p>
        </w:tc>
        <w:tc>
          <w:tcPr>
            <w:tcW w:w="623" w:type="dxa"/>
            <w:vAlign w:val="center"/>
          </w:tcPr>
          <w:p w:rsidR="00085657" w:rsidRPr="00D81E8E" w:rsidRDefault="00085657" w:rsidP="00A024B3">
            <w:pPr>
              <w:bidi/>
              <w:spacing w:after="0" w:line="240" w:lineRule="auto"/>
              <w:jc w:val="center"/>
              <w:rPr>
                <w:rFonts w:cs="B Mitra"/>
                <w:bCs/>
                <w:sz w:val="18"/>
                <w:szCs w:val="18"/>
                <w:rtl/>
                <w:lang w:val="en-US" w:bidi="fa-IR"/>
              </w:rPr>
            </w:pPr>
            <w:r w:rsidRPr="00D81E8E">
              <w:rPr>
                <w:rFonts w:cs="B Mitra" w:hint="cs"/>
                <w:bCs/>
                <w:sz w:val="18"/>
                <w:szCs w:val="18"/>
                <w:rtl/>
                <w:lang w:val="en-US" w:bidi="fa-IR"/>
              </w:rPr>
              <w:t>20</w:t>
            </w:r>
          </w:p>
        </w:tc>
        <w:tc>
          <w:tcPr>
            <w:tcW w:w="583" w:type="dxa"/>
            <w:vAlign w:val="center"/>
          </w:tcPr>
          <w:p w:rsidR="00085657" w:rsidRPr="00D81E8E" w:rsidRDefault="00085657" w:rsidP="00A024B3">
            <w:pPr>
              <w:bidi/>
              <w:spacing w:after="0" w:line="240" w:lineRule="auto"/>
              <w:jc w:val="center"/>
              <w:rPr>
                <w:rFonts w:cs="B Mitra"/>
                <w:bCs/>
                <w:sz w:val="18"/>
                <w:szCs w:val="18"/>
                <w:rtl/>
                <w:lang w:val="en-US" w:bidi="fa-IR"/>
              </w:rPr>
            </w:pPr>
            <w:r w:rsidRPr="00D81E8E">
              <w:rPr>
                <w:rFonts w:cs="B Mitra" w:hint="cs"/>
                <w:bCs/>
                <w:sz w:val="18"/>
                <w:szCs w:val="18"/>
                <w:rtl/>
                <w:lang w:val="en-US" w:bidi="fa-IR"/>
              </w:rPr>
              <w:t>21</w:t>
            </w:r>
          </w:p>
        </w:tc>
        <w:tc>
          <w:tcPr>
            <w:tcW w:w="585" w:type="dxa"/>
            <w:vAlign w:val="center"/>
          </w:tcPr>
          <w:p w:rsidR="00085657" w:rsidRPr="00D81E8E" w:rsidRDefault="00085657" w:rsidP="00A024B3">
            <w:pPr>
              <w:bidi/>
              <w:spacing w:after="0" w:line="240" w:lineRule="auto"/>
              <w:jc w:val="center"/>
              <w:rPr>
                <w:rFonts w:cs="B Mitra"/>
                <w:bCs/>
                <w:sz w:val="18"/>
                <w:szCs w:val="18"/>
                <w:rtl/>
                <w:lang w:val="en-US" w:bidi="fa-IR"/>
              </w:rPr>
            </w:pPr>
            <w:r w:rsidRPr="00D81E8E">
              <w:rPr>
                <w:rFonts w:cs="B Mitra" w:hint="cs"/>
                <w:bCs/>
                <w:sz w:val="18"/>
                <w:szCs w:val="18"/>
                <w:rtl/>
                <w:lang w:val="en-US" w:bidi="fa-IR"/>
              </w:rPr>
              <w:t>22</w:t>
            </w:r>
          </w:p>
        </w:tc>
        <w:tc>
          <w:tcPr>
            <w:tcW w:w="479" w:type="dxa"/>
            <w:vAlign w:val="center"/>
          </w:tcPr>
          <w:p w:rsidR="00085657" w:rsidRPr="00D81E8E" w:rsidRDefault="00085657" w:rsidP="00A024B3">
            <w:pPr>
              <w:bidi/>
              <w:spacing w:after="0" w:line="240" w:lineRule="auto"/>
              <w:jc w:val="center"/>
              <w:rPr>
                <w:rFonts w:cs="B Mitra"/>
                <w:bCs/>
                <w:sz w:val="18"/>
                <w:szCs w:val="18"/>
                <w:rtl/>
                <w:lang w:val="en-US" w:bidi="fa-IR"/>
              </w:rPr>
            </w:pPr>
            <w:r w:rsidRPr="00D81E8E">
              <w:rPr>
                <w:rFonts w:cs="B Mitra" w:hint="cs"/>
                <w:bCs/>
                <w:sz w:val="18"/>
                <w:szCs w:val="18"/>
                <w:rtl/>
                <w:lang w:val="en-US" w:bidi="fa-IR"/>
              </w:rPr>
              <w:t>23</w:t>
            </w:r>
          </w:p>
        </w:tc>
        <w:tc>
          <w:tcPr>
            <w:tcW w:w="598" w:type="dxa"/>
            <w:vAlign w:val="center"/>
          </w:tcPr>
          <w:p w:rsidR="00085657" w:rsidRPr="00D81E8E" w:rsidRDefault="00085657" w:rsidP="00A024B3">
            <w:pPr>
              <w:bidi/>
              <w:spacing w:after="0" w:line="240" w:lineRule="auto"/>
              <w:jc w:val="center"/>
              <w:rPr>
                <w:rFonts w:cs="B Mitra"/>
                <w:bCs/>
                <w:sz w:val="18"/>
                <w:szCs w:val="18"/>
                <w:rtl/>
                <w:lang w:val="en-US" w:bidi="fa-IR"/>
              </w:rPr>
            </w:pPr>
            <w:r w:rsidRPr="00D81E8E">
              <w:rPr>
                <w:rFonts w:cs="B Mitra" w:hint="cs"/>
                <w:bCs/>
                <w:sz w:val="18"/>
                <w:szCs w:val="18"/>
                <w:rtl/>
                <w:lang w:val="en-US" w:bidi="fa-IR"/>
              </w:rPr>
              <w:t>24</w:t>
            </w:r>
          </w:p>
        </w:tc>
        <w:tc>
          <w:tcPr>
            <w:tcW w:w="616" w:type="dxa"/>
            <w:vAlign w:val="center"/>
          </w:tcPr>
          <w:p w:rsidR="00085657" w:rsidRPr="00D81E8E" w:rsidRDefault="00085657" w:rsidP="00A024B3">
            <w:pPr>
              <w:bidi/>
              <w:spacing w:after="0" w:line="240" w:lineRule="auto"/>
              <w:jc w:val="center"/>
              <w:rPr>
                <w:rFonts w:cs="B Mitra"/>
                <w:bCs/>
                <w:sz w:val="18"/>
                <w:szCs w:val="18"/>
                <w:rtl/>
                <w:lang w:val="en-US" w:bidi="fa-IR"/>
              </w:rPr>
            </w:pPr>
            <w:r w:rsidRPr="00D81E8E">
              <w:rPr>
                <w:rFonts w:cs="B Mitra" w:hint="cs"/>
                <w:bCs/>
                <w:sz w:val="18"/>
                <w:szCs w:val="18"/>
                <w:rtl/>
                <w:lang w:val="en-US" w:bidi="fa-IR"/>
              </w:rPr>
              <w:t>25</w:t>
            </w:r>
          </w:p>
        </w:tc>
      </w:tr>
      <w:tr w:rsidR="00085657" w:rsidRPr="00D81E8E" w:rsidTr="00A024B3">
        <w:trPr>
          <w:jc w:val="center"/>
        </w:trPr>
        <w:tc>
          <w:tcPr>
            <w:tcW w:w="2082" w:type="dxa"/>
            <w:vAlign w:val="center"/>
          </w:tcPr>
          <w:p w:rsidR="00085657" w:rsidRPr="00D81E8E" w:rsidRDefault="00085657" w:rsidP="00A024B3">
            <w:pPr>
              <w:bidi/>
              <w:spacing w:after="0" w:line="240" w:lineRule="auto"/>
              <w:jc w:val="center"/>
              <w:rPr>
                <w:rFonts w:cs="B Mitra"/>
                <w:bCs/>
                <w:sz w:val="18"/>
                <w:szCs w:val="18"/>
                <w:rtl/>
                <w:lang w:val="en-US" w:bidi="fa-IR"/>
              </w:rPr>
            </w:pPr>
            <w:r w:rsidRPr="00D81E8E">
              <w:rPr>
                <w:rFonts w:cs="B Mitra" w:hint="cs"/>
                <w:bCs/>
                <w:sz w:val="18"/>
                <w:szCs w:val="18"/>
                <w:rtl/>
                <w:lang w:val="en-US" w:bidi="fa-IR"/>
              </w:rPr>
              <w:t>میزان افزایش وزن از ابتدای بارداری</w:t>
            </w:r>
          </w:p>
        </w:tc>
        <w:tc>
          <w:tcPr>
            <w:tcW w:w="479" w:type="dxa"/>
            <w:vAlign w:val="center"/>
          </w:tcPr>
          <w:p w:rsidR="00085657" w:rsidRPr="00D81E8E" w:rsidRDefault="00085657" w:rsidP="00A024B3">
            <w:pPr>
              <w:bidi/>
              <w:spacing w:after="0" w:line="240" w:lineRule="auto"/>
              <w:jc w:val="center"/>
              <w:rPr>
                <w:rFonts w:cs="B Mitra"/>
                <w:bCs/>
                <w:sz w:val="18"/>
                <w:szCs w:val="18"/>
                <w:rtl/>
                <w:lang w:val="en-US" w:bidi="fa-IR"/>
              </w:rPr>
            </w:pPr>
            <w:r w:rsidRPr="00D81E8E">
              <w:rPr>
                <w:rFonts w:cs="B Mitra" w:hint="cs"/>
                <w:bCs/>
                <w:sz w:val="18"/>
                <w:szCs w:val="18"/>
                <w:rtl/>
                <w:lang w:val="en-US" w:bidi="fa-IR"/>
              </w:rPr>
              <w:t>1</w:t>
            </w:r>
          </w:p>
        </w:tc>
        <w:tc>
          <w:tcPr>
            <w:tcW w:w="547" w:type="dxa"/>
            <w:vAlign w:val="center"/>
          </w:tcPr>
          <w:p w:rsidR="00085657" w:rsidRPr="00D81E8E" w:rsidRDefault="00085657" w:rsidP="00A024B3">
            <w:pPr>
              <w:bidi/>
              <w:spacing w:after="0" w:line="240" w:lineRule="auto"/>
              <w:jc w:val="center"/>
              <w:rPr>
                <w:rFonts w:cs="B Mitra"/>
                <w:bCs/>
                <w:sz w:val="18"/>
                <w:szCs w:val="18"/>
                <w:rtl/>
                <w:lang w:val="en-US" w:bidi="fa-IR"/>
              </w:rPr>
            </w:pPr>
            <w:r w:rsidRPr="00D81E8E">
              <w:rPr>
                <w:rFonts w:cs="B Mitra" w:hint="cs"/>
                <w:bCs/>
                <w:sz w:val="18"/>
                <w:szCs w:val="18"/>
                <w:rtl/>
                <w:lang w:val="en-US" w:bidi="fa-IR"/>
              </w:rPr>
              <w:t>4/1</w:t>
            </w:r>
          </w:p>
        </w:tc>
        <w:tc>
          <w:tcPr>
            <w:tcW w:w="562" w:type="dxa"/>
            <w:vAlign w:val="center"/>
          </w:tcPr>
          <w:p w:rsidR="00085657" w:rsidRPr="00D81E8E" w:rsidRDefault="00085657" w:rsidP="00A024B3">
            <w:pPr>
              <w:bidi/>
              <w:spacing w:after="0" w:line="240" w:lineRule="auto"/>
              <w:jc w:val="center"/>
              <w:rPr>
                <w:rFonts w:cs="B Mitra"/>
                <w:bCs/>
                <w:sz w:val="18"/>
                <w:szCs w:val="18"/>
                <w:rtl/>
                <w:lang w:val="en-US" w:bidi="fa-IR"/>
              </w:rPr>
            </w:pPr>
            <w:r w:rsidRPr="00D81E8E">
              <w:rPr>
                <w:rFonts w:cs="B Mitra" w:hint="cs"/>
                <w:bCs/>
                <w:sz w:val="18"/>
                <w:szCs w:val="18"/>
                <w:rtl/>
                <w:lang w:val="en-US" w:bidi="fa-IR"/>
              </w:rPr>
              <w:t>8/1</w:t>
            </w:r>
          </w:p>
        </w:tc>
        <w:tc>
          <w:tcPr>
            <w:tcW w:w="578" w:type="dxa"/>
            <w:vAlign w:val="center"/>
          </w:tcPr>
          <w:p w:rsidR="00085657" w:rsidRPr="00D81E8E" w:rsidRDefault="00085657" w:rsidP="00A024B3">
            <w:pPr>
              <w:bidi/>
              <w:spacing w:after="0" w:line="240" w:lineRule="auto"/>
              <w:jc w:val="center"/>
              <w:rPr>
                <w:rFonts w:cs="B Mitra"/>
                <w:bCs/>
                <w:sz w:val="18"/>
                <w:szCs w:val="18"/>
                <w:rtl/>
                <w:lang w:val="en-US" w:bidi="fa-IR"/>
              </w:rPr>
            </w:pPr>
            <w:r w:rsidRPr="00D81E8E">
              <w:rPr>
                <w:rFonts w:cs="B Mitra" w:hint="cs"/>
                <w:bCs/>
                <w:sz w:val="18"/>
                <w:szCs w:val="18"/>
                <w:rtl/>
                <w:lang w:val="en-US" w:bidi="fa-IR"/>
              </w:rPr>
              <w:t>2/2</w:t>
            </w:r>
          </w:p>
        </w:tc>
        <w:tc>
          <w:tcPr>
            <w:tcW w:w="580" w:type="dxa"/>
            <w:vAlign w:val="center"/>
          </w:tcPr>
          <w:p w:rsidR="00085657" w:rsidRPr="00D81E8E" w:rsidRDefault="00085657" w:rsidP="00A024B3">
            <w:pPr>
              <w:bidi/>
              <w:spacing w:after="0" w:line="240" w:lineRule="auto"/>
              <w:jc w:val="center"/>
              <w:rPr>
                <w:rFonts w:cs="B Mitra"/>
                <w:bCs/>
                <w:sz w:val="18"/>
                <w:szCs w:val="18"/>
                <w:rtl/>
                <w:lang w:val="en-US" w:bidi="fa-IR"/>
              </w:rPr>
            </w:pPr>
            <w:r w:rsidRPr="00D81E8E">
              <w:rPr>
                <w:rFonts w:cs="B Mitra" w:hint="cs"/>
                <w:bCs/>
                <w:sz w:val="18"/>
                <w:szCs w:val="18"/>
                <w:rtl/>
                <w:lang w:val="en-US" w:bidi="fa-IR"/>
              </w:rPr>
              <w:t>6/2</w:t>
            </w:r>
          </w:p>
        </w:tc>
        <w:tc>
          <w:tcPr>
            <w:tcW w:w="479" w:type="dxa"/>
            <w:vAlign w:val="center"/>
          </w:tcPr>
          <w:p w:rsidR="00085657" w:rsidRPr="00D81E8E" w:rsidRDefault="00085657" w:rsidP="00A024B3">
            <w:pPr>
              <w:bidi/>
              <w:spacing w:after="0" w:line="240" w:lineRule="auto"/>
              <w:jc w:val="center"/>
              <w:rPr>
                <w:rFonts w:cs="B Mitra"/>
                <w:bCs/>
                <w:sz w:val="18"/>
                <w:szCs w:val="18"/>
                <w:rtl/>
                <w:lang w:val="en-US" w:bidi="fa-IR"/>
              </w:rPr>
            </w:pPr>
            <w:r w:rsidRPr="00D81E8E">
              <w:rPr>
                <w:rFonts w:cs="B Mitra" w:hint="cs"/>
                <w:bCs/>
                <w:sz w:val="18"/>
                <w:szCs w:val="18"/>
                <w:rtl/>
                <w:lang w:val="en-US" w:bidi="fa-IR"/>
              </w:rPr>
              <w:t>3</w:t>
            </w:r>
          </w:p>
        </w:tc>
        <w:tc>
          <w:tcPr>
            <w:tcW w:w="605" w:type="dxa"/>
            <w:vAlign w:val="center"/>
          </w:tcPr>
          <w:p w:rsidR="00085657" w:rsidRPr="00D81E8E" w:rsidRDefault="00085657" w:rsidP="00A024B3">
            <w:pPr>
              <w:bidi/>
              <w:spacing w:after="0" w:line="240" w:lineRule="auto"/>
              <w:jc w:val="center"/>
              <w:rPr>
                <w:rFonts w:cs="B Mitra"/>
                <w:bCs/>
                <w:sz w:val="18"/>
                <w:szCs w:val="18"/>
                <w:rtl/>
                <w:lang w:val="en-US" w:bidi="fa-IR"/>
              </w:rPr>
            </w:pPr>
            <w:r w:rsidRPr="00D81E8E">
              <w:rPr>
                <w:rFonts w:cs="B Mitra" w:hint="cs"/>
                <w:bCs/>
                <w:sz w:val="18"/>
                <w:szCs w:val="18"/>
                <w:rtl/>
                <w:lang w:val="en-US" w:bidi="fa-IR"/>
              </w:rPr>
              <w:t>4/3</w:t>
            </w:r>
          </w:p>
        </w:tc>
        <w:tc>
          <w:tcPr>
            <w:tcW w:w="623" w:type="dxa"/>
            <w:vAlign w:val="center"/>
          </w:tcPr>
          <w:p w:rsidR="00085657" w:rsidRPr="00D81E8E" w:rsidRDefault="00085657" w:rsidP="00A024B3">
            <w:pPr>
              <w:bidi/>
              <w:spacing w:after="0" w:line="240" w:lineRule="auto"/>
              <w:jc w:val="center"/>
              <w:rPr>
                <w:rFonts w:cs="B Mitra"/>
                <w:bCs/>
                <w:sz w:val="18"/>
                <w:szCs w:val="18"/>
                <w:rtl/>
                <w:lang w:val="en-US" w:bidi="fa-IR"/>
              </w:rPr>
            </w:pPr>
            <w:r w:rsidRPr="00D81E8E">
              <w:rPr>
                <w:rFonts w:cs="B Mitra" w:hint="cs"/>
                <w:bCs/>
                <w:sz w:val="18"/>
                <w:szCs w:val="18"/>
                <w:rtl/>
                <w:lang w:val="en-US" w:bidi="fa-IR"/>
              </w:rPr>
              <w:t>8/3</w:t>
            </w:r>
          </w:p>
        </w:tc>
        <w:tc>
          <w:tcPr>
            <w:tcW w:w="583" w:type="dxa"/>
            <w:vAlign w:val="center"/>
          </w:tcPr>
          <w:p w:rsidR="00085657" w:rsidRPr="00D81E8E" w:rsidRDefault="00085657" w:rsidP="00A024B3">
            <w:pPr>
              <w:bidi/>
              <w:spacing w:after="0" w:line="240" w:lineRule="auto"/>
              <w:jc w:val="center"/>
              <w:rPr>
                <w:rFonts w:cs="B Mitra"/>
                <w:bCs/>
                <w:sz w:val="18"/>
                <w:szCs w:val="18"/>
                <w:rtl/>
                <w:lang w:val="en-US" w:bidi="fa-IR"/>
              </w:rPr>
            </w:pPr>
            <w:r w:rsidRPr="00D81E8E">
              <w:rPr>
                <w:rFonts w:cs="B Mitra" w:hint="cs"/>
                <w:bCs/>
                <w:sz w:val="18"/>
                <w:szCs w:val="18"/>
                <w:rtl/>
                <w:lang w:val="en-US" w:bidi="fa-IR"/>
              </w:rPr>
              <w:t>2/4</w:t>
            </w:r>
          </w:p>
        </w:tc>
        <w:tc>
          <w:tcPr>
            <w:tcW w:w="585" w:type="dxa"/>
            <w:vAlign w:val="center"/>
          </w:tcPr>
          <w:p w:rsidR="00085657" w:rsidRPr="00D81E8E" w:rsidRDefault="00085657" w:rsidP="00A024B3">
            <w:pPr>
              <w:bidi/>
              <w:spacing w:after="0" w:line="240" w:lineRule="auto"/>
              <w:jc w:val="center"/>
              <w:rPr>
                <w:rFonts w:cs="B Mitra"/>
                <w:bCs/>
                <w:sz w:val="18"/>
                <w:szCs w:val="18"/>
                <w:rtl/>
                <w:lang w:val="en-US" w:bidi="fa-IR"/>
              </w:rPr>
            </w:pPr>
            <w:r w:rsidRPr="00D81E8E">
              <w:rPr>
                <w:rFonts w:cs="B Mitra" w:hint="cs"/>
                <w:bCs/>
                <w:sz w:val="18"/>
                <w:szCs w:val="18"/>
                <w:rtl/>
                <w:lang w:val="en-US" w:bidi="fa-IR"/>
              </w:rPr>
              <w:t>6/4</w:t>
            </w:r>
          </w:p>
        </w:tc>
        <w:tc>
          <w:tcPr>
            <w:tcW w:w="479" w:type="dxa"/>
            <w:vAlign w:val="center"/>
          </w:tcPr>
          <w:p w:rsidR="00085657" w:rsidRPr="00D81E8E" w:rsidRDefault="00085657" w:rsidP="00A024B3">
            <w:pPr>
              <w:bidi/>
              <w:spacing w:after="0" w:line="240" w:lineRule="auto"/>
              <w:jc w:val="center"/>
              <w:rPr>
                <w:rFonts w:cs="B Mitra"/>
                <w:bCs/>
                <w:sz w:val="18"/>
                <w:szCs w:val="18"/>
                <w:rtl/>
                <w:lang w:val="en-US" w:bidi="fa-IR"/>
              </w:rPr>
            </w:pPr>
            <w:r w:rsidRPr="00D81E8E">
              <w:rPr>
                <w:rFonts w:cs="B Mitra" w:hint="cs"/>
                <w:bCs/>
                <w:sz w:val="18"/>
                <w:szCs w:val="18"/>
                <w:rtl/>
                <w:lang w:val="en-US" w:bidi="fa-IR"/>
              </w:rPr>
              <w:t>5</w:t>
            </w:r>
          </w:p>
        </w:tc>
        <w:tc>
          <w:tcPr>
            <w:tcW w:w="598" w:type="dxa"/>
            <w:vAlign w:val="center"/>
          </w:tcPr>
          <w:p w:rsidR="00085657" w:rsidRPr="00D81E8E" w:rsidRDefault="00085657" w:rsidP="00A024B3">
            <w:pPr>
              <w:bidi/>
              <w:spacing w:after="0" w:line="240" w:lineRule="auto"/>
              <w:jc w:val="center"/>
              <w:rPr>
                <w:rFonts w:cs="B Mitra"/>
                <w:bCs/>
                <w:sz w:val="18"/>
                <w:szCs w:val="18"/>
                <w:rtl/>
                <w:lang w:val="en-US" w:bidi="fa-IR"/>
              </w:rPr>
            </w:pPr>
            <w:r w:rsidRPr="00D81E8E">
              <w:rPr>
                <w:rFonts w:cs="B Mitra" w:hint="cs"/>
                <w:bCs/>
                <w:sz w:val="18"/>
                <w:szCs w:val="18"/>
                <w:rtl/>
                <w:lang w:val="en-US" w:bidi="fa-IR"/>
              </w:rPr>
              <w:t>4/5</w:t>
            </w:r>
          </w:p>
        </w:tc>
        <w:tc>
          <w:tcPr>
            <w:tcW w:w="616" w:type="dxa"/>
            <w:vAlign w:val="center"/>
          </w:tcPr>
          <w:p w:rsidR="00085657" w:rsidRPr="00D81E8E" w:rsidRDefault="00085657" w:rsidP="00A024B3">
            <w:pPr>
              <w:bidi/>
              <w:spacing w:after="0" w:line="240" w:lineRule="auto"/>
              <w:jc w:val="center"/>
              <w:rPr>
                <w:rFonts w:cs="B Mitra"/>
                <w:bCs/>
                <w:sz w:val="18"/>
                <w:szCs w:val="18"/>
                <w:rtl/>
                <w:lang w:val="en-US" w:bidi="fa-IR"/>
              </w:rPr>
            </w:pPr>
            <w:r w:rsidRPr="00D81E8E">
              <w:rPr>
                <w:rFonts w:cs="B Mitra" w:hint="cs"/>
                <w:bCs/>
                <w:sz w:val="18"/>
                <w:szCs w:val="18"/>
                <w:rtl/>
                <w:lang w:val="en-US" w:bidi="fa-IR"/>
              </w:rPr>
              <w:t>8/5</w:t>
            </w:r>
          </w:p>
        </w:tc>
      </w:tr>
    </w:tbl>
    <w:p w:rsidR="00085657" w:rsidRPr="00D81E8E" w:rsidRDefault="00085657" w:rsidP="00085657">
      <w:pPr>
        <w:keepNext/>
        <w:bidi/>
        <w:spacing w:before="240" w:after="0" w:line="240" w:lineRule="auto"/>
        <w:ind w:firstLine="397"/>
        <w:jc w:val="both"/>
        <w:outlineLvl w:val="0"/>
        <w:rPr>
          <w:rFonts w:ascii="Cambria" w:eastAsia="Times New Roman" w:hAnsi="Cambria" w:cs="B Titr"/>
          <w:b/>
          <w:kern w:val="32"/>
          <w:sz w:val="20"/>
          <w:szCs w:val="18"/>
          <w:rtl/>
          <w:lang w:val="en-US" w:bidi="fa-IR"/>
        </w:rPr>
      </w:pPr>
      <w:bookmarkStart w:id="10" w:name="_Toc328178128"/>
      <w:r w:rsidRPr="00D81E8E">
        <w:rPr>
          <w:rFonts w:ascii="Cambria" w:eastAsia="Times New Roman" w:hAnsi="Cambria" w:cs="B Titr" w:hint="cs"/>
          <w:b/>
          <w:kern w:val="32"/>
          <w:sz w:val="20"/>
          <w:szCs w:val="18"/>
          <w:rtl/>
          <w:lang w:val="en-US" w:bidi="fa-IR"/>
        </w:rPr>
        <w:t>میزان وزن‌گيري مادری که در سه ماهه سوم بارداری (هفته های 26 تا 40)  مراجعه مي‌کند:</w:t>
      </w:r>
      <w:bookmarkEnd w:id="10"/>
    </w:p>
    <w:p w:rsidR="00085657" w:rsidRPr="00D81E8E" w:rsidRDefault="00085657" w:rsidP="00085657">
      <w:pPr>
        <w:bidi/>
        <w:spacing w:after="0" w:line="240" w:lineRule="auto"/>
        <w:ind w:firstLine="397"/>
        <w:jc w:val="both"/>
        <w:rPr>
          <w:rFonts w:cs="B Nazanin"/>
          <w:bCs/>
          <w:sz w:val="16"/>
          <w:szCs w:val="18"/>
          <w:rtl/>
          <w:lang w:val="en-US" w:bidi="fa-IR"/>
        </w:rPr>
      </w:pPr>
      <w:r w:rsidRPr="00D81E8E">
        <w:rPr>
          <w:rFonts w:cs="B Nazanin" w:hint="cs"/>
          <w:bCs/>
          <w:sz w:val="16"/>
          <w:szCs w:val="18"/>
          <w:rtl/>
          <w:lang w:val="en-US" w:bidi="fa-IR"/>
        </w:rPr>
        <w:t>مادر بارداری که اولین مراجعه او در سه ماهه سوم بارداری بوده و وزن قبل از بارداری، یا وزن سه ماهه اول بارداری وی ثبت نشده باشد، باید برای میزان افزایش وزن مناسب به کارشناس تغذیه ارجاع داده شود.</w:t>
      </w:r>
    </w:p>
    <w:p w:rsidR="00085657" w:rsidRPr="00D81E8E" w:rsidRDefault="00085657" w:rsidP="00085657">
      <w:pPr>
        <w:keepNext/>
        <w:bidi/>
        <w:spacing w:before="240" w:after="0" w:line="240" w:lineRule="auto"/>
        <w:ind w:firstLine="397"/>
        <w:jc w:val="both"/>
        <w:outlineLvl w:val="0"/>
        <w:rPr>
          <w:rFonts w:ascii="Cambria" w:eastAsia="Times New Roman" w:hAnsi="Cambria" w:cs="B Titr"/>
          <w:b/>
          <w:kern w:val="32"/>
          <w:sz w:val="20"/>
          <w:szCs w:val="18"/>
          <w:rtl/>
          <w:lang w:val="en-US" w:bidi="fa-IR"/>
        </w:rPr>
      </w:pPr>
      <w:bookmarkStart w:id="11" w:name="_Toc328178129"/>
      <w:r w:rsidRPr="00D81E8E">
        <w:rPr>
          <w:rFonts w:ascii="Cambria" w:eastAsia="Times New Roman" w:hAnsi="Cambria" w:cs="B Titr" w:hint="cs"/>
          <w:b/>
          <w:kern w:val="32"/>
          <w:sz w:val="20"/>
          <w:szCs w:val="18"/>
          <w:rtl/>
          <w:lang w:val="en-US"/>
        </w:rPr>
        <w:t xml:space="preserve">نحوه ترسيم </w:t>
      </w:r>
      <w:r w:rsidRPr="00D81E8E">
        <w:rPr>
          <w:rFonts w:ascii="Cambria" w:eastAsia="Times New Roman" w:hAnsi="Cambria" w:cs="B Titr" w:hint="cs"/>
          <w:b/>
          <w:kern w:val="32"/>
          <w:sz w:val="20"/>
          <w:szCs w:val="18"/>
          <w:rtl/>
          <w:lang w:val="en-US" w:bidi="fa-IR"/>
        </w:rPr>
        <w:t>نمودار وزن‌گيري دوران بارداری</w:t>
      </w:r>
      <w:bookmarkEnd w:id="11"/>
    </w:p>
    <w:p w:rsidR="00085657" w:rsidRPr="00D81E8E" w:rsidRDefault="00085657" w:rsidP="00085657">
      <w:pPr>
        <w:bidi/>
        <w:spacing w:after="0" w:line="240" w:lineRule="auto"/>
        <w:ind w:firstLine="397"/>
        <w:jc w:val="both"/>
        <w:rPr>
          <w:rFonts w:cs="B Nazanin"/>
          <w:bCs/>
          <w:sz w:val="16"/>
          <w:szCs w:val="18"/>
          <w:rtl/>
          <w:lang w:val="en-US" w:bidi="fa-IR"/>
        </w:rPr>
      </w:pPr>
      <w:r w:rsidRPr="00D81E8E">
        <w:rPr>
          <w:rFonts w:cs="B Nazanin" w:hint="cs"/>
          <w:bCs/>
          <w:sz w:val="16"/>
          <w:szCs w:val="18"/>
          <w:rtl/>
          <w:lang w:val="en-US" w:bidi="fa-IR"/>
        </w:rPr>
        <w:t xml:space="preserve">پس از مشخص شدن محدوده وزن‌گيري بر اساس </w:t>
      </w:r>
      <w:r w:rsidRPr="00D81E8E">
        <w:rPr>
          <w:rFonts w:cs="B Nazanin"/>
          <w:bCs/>
          <w:sz w:val="16"/>
          <w:szCs w:val="18"/>
          <w:rtl/>
          <w:lang w:val="en-US" w:bidi="fa-IR"/>
        </w:rPr>
        <w:t>نمایه توده بدنی (</w:t>
      </w:r>
      <w:r w:rsidRPr="00D81E8E">
        <w:rPr>
          <w:rFonts w:cs="B Nazanin"/>
          <w:bCs/>
          <w:sz w:val="16"/>
          <w:szCs w:val="18"/>
          <w:lang w:val="en-US" w:bidi="fa-IR"/>
        </w:rPr>
        <w:t>BMI</w:t>
      </w:r>
      <w:r w:rsidRPr="00D81E8E">
        <w:rPr>
          <w:rFonts w:cs="B Nazanin"/>
          <w:bCs/>
          <w:sz w:val="16"/>
          <w:szCs w:val="18"/>
          <w:rtl/>
          <w:lang w:val="en-US" w:bidi="fa-IR"/>
        </w:rPr>
        <w:t>)</w:t>
      </w:r>
      <w:r w:rsidRPr="00D81E8E">
        <w:rPr>
          <w:rFonts w:cs="B Nazanin" w:hint="cs"/>
          <w:bCs/>
          <w:sz w:val="16"/>
          <w:szCs w:val="18"/>
          <w:rtl/>
          <w:lang w:val="en-US" w:bidi="fa-IR"/>
        </w:rPr>
        <w:t xml:space="preserve"> لازم است در هر </w:t>
      </w:r>
      <w:r w:rsidRPr="00D81E8E">
        <w:rPr>
          <w:rFonts w:cs="B Nazanin" w:hint="cs"/>
          <w:bCs/>
          <w:sz w:val="16"/>
          <w:szCs w:val="18"/>
          <w:rtl/>
          <w:lang w:val="en-US"/>
        </w:rPr>
        <w:t>ملاقات معمول بارداري</w:t>
      </w:r>
      <w:r w:rsidRPr="00D81E8E">
        <w:rPr>
          <w:rFonts w:cs="B Nazanin" w:hint="cs"/>
          <w:bCs/>
          <w:sz w:val="16"/>
          <w:szCs w:val="18"/>
          <w:rtl/>
          <w:lang w:val="en-US" w:bidi="fa-IR"/>
        </w:rPr>
        <w:t xml:space="preserve">، طبق برنامه کشوری مراقبت‌های ادغام یافته سلامت مادران، نمودار وزن‌گيري ترسيم شود. نمودار وزن‌گيري به منظور بررسی روند وزن‌گيري مادر باردار و شناسایی مادران با میزان وزن‌گيري ناکافی و </w:t>
      </w:r>
      <w:r w:rsidRPr="00D81E8E">
        <w:rPr>
          <w:rFonts w:cs="B Nazanin" w:hint="cs"/>
          <w:bCs/>
          <w:sz w:val="16"/>
          <w:szCs w:val="18"/>
          <w:rtl/>
          <w:lang w:val="en-US" w:bidi="fa-IR"/>
        </w:rPr>
        <w:lastRenderedPageBreak/>
        <w:t>یا اضافی، برای انجام مداخلات بعدی به کار مي‌رود. برای اندازه‌گیری وزن لازم است مادر باردار با لباس سبک  و بدون کفش توزین شود. شرایط اندازه گیری از نظر زمان، مکان، ترازو، لباس مادر و فردی که اندازه گیری را انجام می دهد باید تا حد امکان در تمام مراحل یکسان باشد.</w:t>
      </w:r>
    </w:p>
    <w:p w:rsidR="00085657" w:rsidRPr="00D81E8E" w:rsidRDefault="00085657" w:rsidP="00085657">
      <w:pPr>
        <w:keepNext/>
        <w:bidi/>
        <w:spacing w:before="240" w:after="0" w:line="240" w:lineRule="auto"/>
        <w:ind w:firstLine="397"/>
        <w:jc w:val="both"/>
        <w:outlineLvl w:val="0"/>
        <w:rPr>
          <w:rFonts w:ascii="Cambria" w:eastAsia="Times New Roman" w:hAnsi="Cambria" w:cs="B Titr"/>
          <w:b/>
          <w:kern w:val="32"/>
          <w:sz w:val="20"/>
          <w:szCs w:val="18"/>
          <w:rtl/>
          <w:lang w:val="en-US" w:bidi="fa-IR"/>
        </w:rPr>
      </w:pPr>
      <w:r w:rsidRPr="00D81E8E">
        <w:rPr>
          <w:rFonts w:ascii="Cambria" w:eastAsia="Times New Roman" w:hAnsi="Cambria" w:cs="B Nazanin" w:hint="cs"/>
          <w:b/>
          <w:kern w:val="32"/>
          <w:sz w:val="20"/>
          <w:szCs w:val="18"/>
          <w:rtl/>
          <w:lang w:val="en-US" w:bidi="fa-IR"/>
        </w:rPr>
        <w:t xml:space="preserve"> </w:t>
      </w:r>
      <w:bookmarkStart w:id="12" w:name="_Toc328178130"/>
      <w:r w:rsidRPr="00D81E8E">
        <w:rPr>
          <w:rFonts w:ascii="Cambria" w:eastAsia="Times New Roman" w:hAnsi="Cambria" w:cs="B Titr" w:hint="cs"/>
          <w:b/>
          <w:kern w:val="32"/>
          <w:sz w:val="20"/>
          <w:szCs w:val="18"/>
          <w:rtl/>
          <w:lang w:val="en-US" w:bidi="fa-IR"/>
        </w:rPr>
        <w:t>مشخصات و نحوه رسم نمودار و ثبت وزن‌گيري به شرح زیر است:</w:t>
      </w:r>
      <w:bookmarkEnd w:id="12"/>
    </w:p>
    <w:p w:rsidR="00085657" w:rsidRPr="00D81E8E" w:rsidRDefault="00085657" w:rsidP="00085657">
      <w:pPr>
        <w:bidi/>
        <w:spacing w:after="0" w:line="240" w:lineRule="auto"/>
        <w:ind w:firstLine="397"/>
        <w:jc w:val="both"/>
        <w:rPr>
          <w:rFonts w:cs="B Nazanin"/>
          <w:bCs/>
          <w:sz w:val="16"/>
          <w:szCs w:val="18"/>
          <w:rtl/>
          <w:lang w:val="en-US" w:bidi="fa-IR"/>
        </w:rPr>
      </w:pPr>
      <w:r w:rsidRPr="00D81E8E">
        <w:rPr>
          <w:rFonts w:cs="B Nazanin" w:hint="cs"/>
          <w:bCs/>
          <w:sz w:val="16"/>
          <w:szCs w:val="18"/>
          <w:rtl/>
          <w:lang w:val="en-US" w:bidi="fa-IR"/>
        </w:rPr>
        <w:t>نمودار وزن‌گيري از خطوط عمودی و افقی تشکیل شده است. خطوط افقی نشان دهنده هفته‌های بارداری و هر خانه جدول در محور افقی</w:t>
      </w:r>
      <w:r w:rsidR="00536E87">
        <w:rPr>
          <w:rFonts w:cs="B Nazanin" w:hint="cs"/>
          <w:bCs/>
          <w:sz w:val="16"/>
          <w:szCs w:val="18"/>
          <w:rtl/>
          <w:lang w:val="en-US" w:bidi="fa-IR"/>
        </w:rPr>
        <w:t>،</w:t>
      </w:r>
      <w:r w:rsidRPr="00D81E8E">
        <w:rPr>
          <w:rFonts w:cs="B Nazanin" w:hint="cs"/>
          <w:bCs/>
          <w:sz w:val="16"/>
          <w:szCs w:val="18"/>
          <w:rtl/>
          <w:lang w:val="en-US" w:bidi="fa-IR"/>
        </w:rPr>
        <w:t xml:space="preserve"> بیانگر یک هفته مي‌باشد. خطوط عمودی نشان دهنده میزان وزن‌گيري بر حسب کیلوگرم بوده و هر خانه جدول در محور عمودی بیانگر 5/0 کیلوگرم مي‌باشد. روی خط افقی مبنا، عدد صفر به معنای مبدأ شروع بارداری است. خطوط بالاتر از محور افقی مبنا با اعداد مثبت، میزان وزن‌گيري یا افزایش وزن را نشان مي‌دهد و خطوط پایین تر از محور افقی مبنا با اعداد منفی، میزان کاهش وزن احتمالی</w:t>
      </w:r>
      <w:r w:rsidRPr="00D81E8E">
        <w:rPr>
          <w:rFonts w:cs="B Nazanin"/>
          <w:bCs/>
          <w:sz w:val="14"/>
          <w:szCs w:val="18"/>
          <w:vertAlign w:val="superscript"/>
          <w:rtl/>
          <w:lang w:val="en-US" w:bidi="fa-IR"/>
        </w:rPr>
        <w:footnoteReference w:id="3"/>
      </w:r>
      <w:r w:rsidRPr="00D81E8E">
        <w:rPr>
          <w:rFonts w:cs="B Nazanin" w:hint="cs"/>
          <w:bCs/>
          <w:sz w:val="16"/>
          <w:szCs w:val="18"/>
          <w:vertAlign w:val="superscript"/>
          <w:rtl/>
          <w:lang w:val="en-US" w:bidi="fa-IR"/>
        </w:rPr>
        <w:t>2</w:t>
      </w:r>
      <w:r w:rsidRPr="00D81E8E">
        <w:rPr>
          <w:rFonts w:cs="B Nazanin" w:hint="cs"/>
          <w:bCs/>
          <w:sz w:val="16"/>
          <w:szCs w:val="18"/>
          <w:rtl/>
          <w:lang w:val="en-US" w:bidi="fa-IR"/>
        </w:rPr>
        <w:t xml:space="preserve"> را در هفته‌های اول بارداری مشخص مي‌کند. در وسط جدول، خطوط مایلی رسم شده است که فاصله بین آنها محدوده‌ی وزن‌گيري مناسب مادر را بر اساس نمایه توده بدنی او مشخص مي‌کند.</w:t>
      </w:r>
    </w:p>
    <w:p w:rsidR="00085657" w:rsidRPr="00D81E8E" w:rsidRDefault="00085657" w:rsidP="00085657">
      <w:pPr>
        <w:bidi/>
        <w:spacing w:after="0" w:line="240" w:lineRule="auto"/>
        <w:ind w:firstLine="397"/>
        <w:jc w:val="both"/>
        <w:rPr>
          <w:rFonts w:cs="B Nazanin"/>
          <w:bCs/>
          <w:sz w:val="18"/>
          <w:szCs w:val="20"/>
          <w:rtl/>
          <w:lang w:val="en-US" w:bidi="fa-IR"/>
        </w:rPr>
      </w:pPr>
    </w:p>
    <w:p w:rsidR="00085657" w:rsidRPr="00D81E8E" w:rsidRDefault="00085657" w:rsidP="00085657">
      <w:pPr>
        <w:bidi/>
        <w:spacing w:after="0" w:line="240" w:lineRule="auto"/>
        <w:ind w:left="397"/>
        <w:rPr>
          <w:rFonts w:cs="B Titr"/>
          <w:b/>
          <w:sz w:val="18"/>
          <w:szCs w:val="20"/>
          <w:rtl/>
          <w:lang w:val="en-US" w:bidi="fa-IR"/>
        </w:rPr>
      </w:pPr>
      <w:r w:rsidRPr="00D81E8E">
        <w:rPr>
          <w:rFonts w:cs="B Titr" w:hint="cs"/>
          <w:b/>
          <w:sz w:val="18"/>
          <w:szCs w:val="20"/>
          <w:rtl/>
          <w:lang w:val="en-US" w:bidi="fa-IR"/>
        </w:rPr>
        <w:t>برای بارداری تک قلویی نمودار مربوط به مادر کم وزن، طبیعی، اضافه وزن و چاق وجود دارد و برای بارداری دو قلویی، نمودار مربوط به مادر با نمایه توده بدنی طبیعی، اضاف وزن و چاق وجوددارد.</w:t>
      </w:r>
    </w:p>
    <w:p w:rsidR="00085657" w:rsidRPr="00D81E8E" w:rsidRDefault="00085657" w:rsidP="00085657">
      <w:pPr>
        <w:bidi/>
        <w:spacing w:after="0" w:line="240" w:lineRule="auto"/>
        <w:ind w:left="397"/>
        <w:rPr>
          <w:rFonts w:cs="B Titr"/>
          <w:b/>
          <w:sz w:val="18"/>
          <w:szCs w:val="20"/>
          <w:rtl/>
          <w:lang w:val="en-US" w:bidi="fa-IR"/>
        </w:rPr>
      </w:pPr>
    </w:p>
    <w:p w:rsidR="00085657" w:rsidRPr="00D81E8E" w:rsidRDefault="00085657" w:rsidP="00085657">
      <w:pPr>
        <w:bidi/>
        <w:spacing w:after="0" w:line="240" w:lineRule="auto"/>
        <w:ind w:left="397"/>
        <w:rPr>
          <w:rFonts w:cs="B Titr"/>
          <w:b/>
          <w:sz w:val="18"/>
          <w:szCs w:val="20"/>
          <w:rtl/>
          <w:lang w:val="en-US" w:bidi="fa-IR"/>
        </w:rPr>
      </w:pPr>
      <w:r w:rsidRPr="00D81E8E">
        <w:rPr>
          <w:rFonts w:cs="B Titr" w:hint="cs"/>
          <w:b/>
          <w:sz w:val="18"/>
          <w:szCs w:val="20"/>
          <w:rtl/>
          <w:lang w:val="en-US" w:bidi="fa-IR"/>
        </w:rPr>
        <w:t>در نمودار مادران تک قلویی:</w:t>
      </w:r>
    </w:p>
    <w:p w:rsidR="00085657" w:rsidRPr="00D81E8E" w:rsidRDefault="00085657" w:rsidP="00085657">
      <w:pPr>
        <w:bidi/>
        <w:spacing w:after="0" w:line="240" w:lineRule="auto"/>
        <w:ind w:firstLine="397"/>
        <w:jc w:val="both"/>
        <w:rPr>
          <w:rFonts w:cs="B Nazanin"/>
          <w:bCs/>
          <w:sz w:val="18"/>
          <w:szCs w:val="20"/>
          <w:rtl/>
          <w:lang w:val="en-US" w:bidi="fa-IR"/>
        </w:rPr>
      </w:pPr>
      <w:r w:rsidRPr="00D81E8E">
        <w:rPr>
          <w:rFonts w:cs="B Nazanin" w:hint="cs"/>
          <w:b/>
          <w:bCs/>
          <w:sz w:val="18"/>
          <w:szCs w:val="20"/>
          <w:rtl/>
          <w:lang w:val="en-US" w:bidi="fa-IR"/>
        </w:rPr>
        <w:t>در مادر باردار تک قلو کم وزن با نمایه توده بدنی (</w:t>
      </w:r>
      <w:r w:rsidRPr="00D81E8E">
        <w:rPr>
          <w:rFonts w:cs="B Nazanin"/>
          <w:b/>
          <w:bCs/>
          <w:sz w:val="18"/>
          <w:szCs w:val="20"/>
          <w:lang w:val="en-US" w:bidi="fa-IR"/>
        </w:rPr>
        <w:t>BMI</w:t>
      </w:r>
      <w:r w:rsidRPr="00D81E8E">
        <w:rPr>
          <w:rFonts w:cs="B Nazanin" w:hint="cs"/>
          <w:b/>
          <w:bCs/>
          <w:sz w:val="18"/>
          <w:szCs w:val="20"/>
          <w:rtl/>
          <w:lang w:val="en-US" w:bidi="fa-IR"/>
        </w:rPr>
        <w:t>) کمتر از 5/18: مقادیر وزن گیری مناسب در حد فاصل خط وزن گیری 5/12 کیلوگرم تا خط 18 کیلوگرم قرار دارد.</w:t>
      </w:r>
    </w:p>
    <w:p w:rsidR="00085657" w:rsidRPr="00D81E8E" w:rsidRDefault="00085657" w:rsidP="00085657">
      <w:pPr>
        <w:bidi/>
        <w:spacing w:after="0" w:line="240" w:lineRule="auto"/>
        <w:ind w:firstLine="397"/>
        <w:jc w:val="both"/>
        <w:rPr>
          <w:rFonts w:cs="B Nazanin"/>
          <w:b/>
          <w:bCs/>
          <w:sz w:val="18"/>
          <w:szCs w:val="20"/>
          <w:rtl/>
          <w:lang w:val="en-US" w:bidi="fa-IR"/>
        </w:rPr>
      </w:pPr>
      <w:r w:rsidRPr="00D81E8E">
        <w:rPr>
          <w:rFonts w:cs="B Nazanin" w:hint="cs"/>
          <w:b/>
          <w:bCs/>
          <w:sz w:val="18"/>
          <w:szCs w:val="20"/>
          <w:rtl/>
          <w:lang w:val="en-US" w:bidi="fa-IR"/>
        </w:rPr>
        <w:t>در مادر باردار تک قلو با نمایه توده بدنی (</w:t>
      </w:r>
      <w:r w:rsidRPr="00D81E8E">
        <w:rPr>
          <w:rFonts w:cs="B Nazanin"/>
          <w:b/>
          <w:bCs/>
          <w:sz w:val="18"/>
          <w:szCs w:val="20"/>
          <w:lang w:val="en-US" w:bidi="fa-IR"/>
        </w:rPr>
        <w:t>BMI</w:t>
      </w:r>
      <w:r w:rsidRPr="00D81E8E">
        <w:rPr>
          <w:rFonts w:cs="B Nazanin" w:hint="cs"/>
          <w:b/>
          <w:bCs/>
          <w:sz w:val="18"/>
          <w:szCs w:val="20"/>
          <w:rtl/>
          <w:lang w:val="en-US" w:bidi="fa-IR"/>
        </w:rPr>
        <w:t>) در محدوده طبیعی (9/24- 5/18): مقادیر وزن گیری مناسب در حد فاصل خط وزن گیری 5/11 کیلوگرم تا خط16 کیلوگرم قرار دارد.</w:t>
      </w:r>
    </w:p>
    <w:p w:rsidR="00085657" w:rsidRPr="00D81E8E" w:rsidRDefault="00085657" w:rsidP="00085657">
      <w:pPr>
        <w:bidi/>
        <w:spacing w:after="0" w:line="240" w:lineRule="auto"/>
        <w:ind w:firstLine="397"/>
        <w:jc w:val="both"/>
        <w:rPr>
          <w:rFonts w:cs="B Nazanin"/>
          <w:b/>
          <w:bCs/>
          <w:sz w:val="18"/>
          <w:szCs w:val="20"/>
          <w:rtl/>
          <w:lang w:val="en-US" w:bidi="fa-IR"/>
        </w:rPr>
      </w:pPr>
      <w:r w:rsidRPr="00D81E8E">
        <w:rPr>
          <w:rFonts w:cs="B Nazanin" w:hint="cs"/>
          <w:b/>
          <w:bCs/>
          <w:sz w:val="18"/>
          <w:szCs w:val="20"/>
          <w:rtl/>
          <w:lang w:val="en-US" w:bidi="fa-IR"/>
        </w:rPr>
        <w:t>در مادر باردار تک قلو اضافه وزن با نمایه توده بدنی (</w:t>
      </w:r>
      <w:r w:rsidRPr="00D81E8E">
        <w:rPr>
          <w:rFonts w:cs="B Nazanin"/>
          <w:b/>
          <w:bCs/>
          <w:sz w:val="18"/>
          <w:szCs w:val="20"/>
          <w:lang w:val="en-US" w:bidi="fa-IR"/>
        </w:rPr>
        <w:t>BMI</w:t>
      </w:r>
      <w:r w:rsidRPr="00D81E8E">
        <w:rPr>
          <w:rFonts w:cs="B Nazanin" w:hint="cs"/>
          <w:b/>
          <w:bCs/>
          <w:sz w:val="18"/>
          <w:szCs w:val="20"/>
          <w:rtl/>
          <w:lang w:val="en-US" w:bidi="fa-IR"/>
        </w:rPr>
        <w:t>) 9/29- 25: مقادیر وزن گیری مناسب در حد فاصل خط وزن گیری7 کیلوگرم تا خط 5/11  کیلوگرم قرار دارد.</w:t>
      </w:r>
    </w:p>
    <w:p w:rsidR="00085657" w:rsidRPr="00D81E8E" w:rsidRDefault="00085657" w:rsidP="00085657">
      <w:pPr>
        <w:bidi/>
        <w:spacing w:after="0" w:line="240" w:lineRule="auto"/>
        <w:ind w:firstLine="397"/>
        <w:jc w:val="both"/>
        <w:rPr>
          <w:rFonts w:cs="B Nazanin"/>
          <w:b/>
          <w:bCs/>
          <w:sz w:val="18"/>
          <w:szCs w:val="20"/>
          <w:rtl/>
          <w:lang w:val="en-US" w:bidi="fa-IR"/>
        </w:rPr>
      </w:pPr>
      <w:r w:rsidRPr="00D81E8E">
        <w:rPr>
          <w:rFonts w:cs="B Nazanin" w:hint="cs"/>
          <w:bCs/>
          <w:sz w:val="18"/>
          <w:szCs w:val="20"/>
          <w:rtl/>
          <w:lang w:val="en-US" w:bidi="fa-IR"/>
        </w:rPr>
        <w:t xml:space="preserve">در مادر باردار </w:t>
      </w:r>
      <w:r w:rsidRPr="00D81E8E">
        <w:rPr>
          <w:rFonts w:cs="B Nazanin" w:hint="cs"/>
          <w:b/>
          <w:bCs/>
          <w:sz w:val="18"/>
          <w:szCs w:val="20"/>
          <w:rtl/>
          <w:lang w:val="en-US" w:bidi="fa-IR"/>
        </w:rPr>
        <w:t xml:space="preserve">تک قلو </w:t>
      </w:r>
      <w:r w:rsidRPr="00D81E8E">
        <w:rPr>
          <w:rFonts w:cs="B Nazanin" w:hint="cs"/>
          <w:bCs/>
          <w:sz w:val="18"/>
          <w:szCs w:val="20"/>
          <w:rtl/>
          <w:lang w:val="en-US" w:bidi="fa-IR"/>
        </w:rPr>
        <w:t xml:space="preserve">چاق با </w:t>
      </w:r>
      <w:r w:rsidRPr="00D81E8E">
        <w:rPr>
          <w:rFonts w:cs="B Nazanin" w:hint="cs"/>
          <w:b/>
          <w:bCs/>
          <w:sz w:val="18"/>
          <w:szCs w:val="20"/>
          <w:rtl/>
          <w:lang w:val="en-US" w:bidi="fa-IR"/>
        </w:rPr>
        <w:t>نمایه توده بدنی (</w:t>
      </w:r>
      <w:r w:rsidRPr="00D81E8E">
        <w:rPr>
          <w:rFonts w:cs="B Nazanin"/>
          <w:b/>
          <w:bCs/>
          <w:sz w:val="18"/>
          <w:szCs w:val="20"/>
          <w:lang w:val="en-US" w:bidi="fa-IR"/>
        </w:rPr>
        <w:t>BMI</w:t>
      </w:r>
      <w:r w:rsidRPr="00D81E8E">
        <w:rPr>
          <w:rFonts w:cs="B Nazanin" w:hint="cs"/>
          <w:b/>
          <w:bCs/>
          <w:sz w:val="18"/>
          <w:szCs w:val="20"/>
          <w:rtl/>
          <w:lang w:val="en-US" w:bidi="fa-IR"/>
        </w:rPr>
        <w:t>) مساوی و بالاتر از 30: مقادیر وزن گیری مناسب در حد فاصل خط وزن گیری5 کیلوگرم تا خط 9  کیلوگرم قرار دارد.</w:t>
      </w:r>
    </w:p>
    <w:p w:rsidR="00085657" w:rsidRPr="00D81E8E" w:rsidRDefault="00085657" w:rsidP="00085657">
      <w:pPr>
        <w:bidi/>
        <w:spacing w:after="0" w:line="240" w:lineRule="auto"/>
        <w:ind w:left="397"/>
        <w:rPr>
          <w:rFonts w:cs="B Titr"/>
          <w:b/>
          <w:sz w:val="18"/>
          <w:szCs w:val="20"/>
          <w:rtl/>
          <w:lang w:val="en-US" w:bidi="fa-IR"/>
        </w:rPr>
      </w:pPr>
      <w:r w:rsidRPr="00D81E8E">
        <w:rPr>
          <w:rFonts w:cs="B Titr" w:hint="cs"/>
          <w:b/>
          <w:sz w:val="18"/>
          <w:szCs w:val="20"/>
          <w:rtl/>
          <w:lang w:val="en-US" w:bidi="fa-IR"/>
        </w:rPr>
        <w:t>در نمودار مادران دو قلویی:</w:t>
      </w:r>
    </w:p>
    <w:p w:rsidR="00085657" w:rsidRPr="00D81E8E" w:rsidRDefault="00085657" w:rsidP="00085657">
      <w:pPr>
        <w:bidi/>
        <w:spacing w:after="0" w:line="240" w:lineRule="auto"/>
        <w:ind w:firstLine="397"/>
        <w:jc w:val="both"/>
        <w:rPr>
          <w:rFonts w:cs="B Nazanin"/>
          <w:b/>
          <w:bCs/>
          <w:sz w:val="18"/>
          <w:szCs w:val="20"/>
          <w:rtl/>
          <w:lang w:val="en-US" w:bidi="fa-IR"/>
        </w:rPr>
      </w:pPr>
      <w:r w:rsidRPr="00D81E8E">
        <w:rPr>
          <w:rFonts w:cs="B Nazanin" w:hint="cs"/>
          <w:b/>
          <w:bCs/>
          <w:sz w:val="18"/>
          <w:szCs w:val="20"/>
          <w:rtl/>
          <w:lang w:val="en-US" w:bidi="fa-IR"/>
        </w:rPr>
        <w:t>در مادر باردار دو قلو  با نمایه توده بدنی (</w:t>
      </w:r>
      <w:r w:rsidRPr="00D81E8E">
        <w:rPr>
          <w:rFonts w:cs="B Nazanin"/>
          <w:b/>
          <w:bCs/>
          <w:sz w:val="18"/>
          <w:szCs w:val="20"/>
          <w:lang w:val="en-US" w:bidi="fa-IR"/>
        </w:rPr>
        <w:t>BMI</w:t>
      </w:r>
      <w:r w:rsidRPr="00D81E8E">
        <w:rPr>
          <w:rFonts w:cs="B Nazanin" w:hint="cs"/>
          <w:b/>
          <w:bCs/>
          <w:sz w:val="18"/>
          <w:szCs w:val="20"/>
          <w:rtl/>
          <w:lang w:val="en-US" w:bidi="fa-IR"/>
        </w:rPr>
        <w:t>) در محدوده طبیعی (9/24- 5/18): مقادیر وزن گیری مناسب در حد فاصل خط وزن گیری 17 کیلوگرم تا خط 25 کیلوگرم قرار دارد.</w:t>
      </w:r>
    </w:p>
    <w:p w:rsidR="00085657" w:rsidRPr="00D81E8E" w:rsidRDefault="00085657" w:rsidP="00085657">
      <w:pPr>
        <w:bidi/>
        <w:spacing w:after="0" w:line="240" w:lineRule="auto"/>
        <w:ind w:firstLine="397"/>
        <w:jc w:val="both"/>
        <w:rPr>
          <w:rFonts w:cs="B Nazanin"/>
          <w:b/>
          <w:bCs/>
          <w:sz w:val="18"/>
          <w:szCs w:val="20"/>
          <w:rtl/>
          <w:lang w:val="en-US" w:bidi="fa-IR"/>
        </w:rPr>
      </w:pPr>
      <w:r w:rsidRPr="00D81E8E">
        <w:rPr>
          <w:rFonts w:cs="B Nazanin" w:hint="cs"/>
          <w:b/>
          <w:bCs/>
          <w:sz w:val="18"/>
          <w:szCs w:val="20"/>
          <w:rtl/>
          <w:lang w:val="en-US" w:bidi="fa-IR"/>
        </w:rPr>
        <w:t>در مادر باردار دو قلو  اضافه وزن با نمایه توده بدنی (</w:t>
      </w:r>
      <w:r w:rsidRPr="00D81E8E">
        <w:rPr>
          <w:rFonts w:cs="B Nazanin"/>
          <w:b/>
          <w:bCs/>
          <w:sz w:val="18"/>
          <w:szCs w:val="20"/>
          <w:lang w:val="en-US" w:bidi="fa-IR"/>
        </w:rPr>
        <w:t>BMI</w:t>
      </w:r>
      <w:r w:rsidRPr="00D81E8E">
        <w:rPr>
          <w:rFonts w:cs="B Nazanin" w:hint="cs"/>
          <w:b/>
          <w:bCs/>
          <w:sz w:val="18"/>
          <w:szCs w:val="20"/>
          <w:rtl/>
          <w:lang w:val="en-US" w:bidi="fa-IR"/>
        </w:rPr>
        <w:t>) 9/29- 25: مقادیر وزن گیری مناسب در حد فاصل خط وزن گیری14 کیلوگرم تا خط 23  کیلوگرم قرار دارد.</w:t>
      </w:r>
    </w:p>
    <w:p w:rsidR="00085657" w:rsidRPr="00D81E8E" w:rsidRDefault="00085657" w:rsidP="00085657">
      <w:pPr>
        <w:bidi/>
        <w:spacing w:after="0" w:line="240" w:lineRule="auto"/>
        <w:ind w:firstLine="397"/>
        <w:jc w:val="both"/>
        <w:rPr>
          <w:rFonts w:cs="B Nazanin"/>
          <w:b/>
          <w:bCs/>
          <w:sz w:val="18"/>
          <w:szCs w:val="20"/>
          <w:rtl/>
          <w:lang w:val="en-US" w:bidi="fa-IR"/>
        </w:rPr>
      </w:pPr>
      <w:r w:rsidRPr="00D81E8E">
        <w:rPr>
          <w:rFonts w:cs="B Nazanin" w:hint="cs"/>
          <w:bCs/>
          <w:sz w:val="18"/>
          <w:szCs w:val="20"/>
          <w:rtl/>
          <w:lang w:val="en-US" w:bidi="fa-IR"/>
        </w:rPr>
        <w:t>در مادر باردار</w:t>
      </w:r>
      <w:r w:rsidRPr="00D81E8E">
        <w:rPr>
          <w:rFonts w:cs="B Nazanin" w:hint="cs"/>
          <w:b/>
          <w:bCs/>
          <w:sz w:val="18"/>
          <w:szCs w:val="20"/>
          <w:rtl/>
          <w:lang w:val="en-US" w:bidi="fa-IR"/>
        </w:rPr>
        <w:t xml:space="preserve"> دو قلو  </w:t>
      </w:r>
      <w:r w:rsidRPr="00D81E8E">
        <w:rPr>
          <w:rFonts w:cs="B Nazanin" w:hint="cs"/>
          <w:bCs/>
          <w:sz w:val="18"/>
          <w:szCs w:val="20"/>
          <w:rtl/>
          <w:lang w:val="en-US" w:bidi="fa-IR"/>
        </w:rPr>
        <w:t xml:space="preserve">چاق با </w:t>
      </w:r>
      <w:r w:rsidRPr="00D81E8E">
        <w:rPr>
          <w:rFonts w:cs="B Nazanin" w:hint="cs"/>
          <w:b/>
          <w:bCs/>
          <w:sz w:val="18"/>
          <w:szCs w:val="20"/>
          <w:rtl/>
          <w:lang w:val="en-US" w:bidi="fa-IR"/>
        </w:rPr>
        <w:t>نمایه توده بدنی (</w:t>
      </w:r>
      <w:r w:rsidRPr="00D81E8E">
        <w:rPr>
          <w:rFonts w:cs="B Nazanin"/>
          <w:b/>
          <w:bCs/>
          <w:sz w:val="18"/>
          <w:szCs w:val="20"/>
          <w:lang w:val="en-US" w:bidi="fa-IR"/>
        </w:rPr>
        <w:t>BMI</w:t>
      </w:r>
      <w:r w:rsidRPr="00D81E8E">
        <w:rPr>
          <w:rFonts w:cs="B Nazanin" w:hint="cs"/>
          <w:b/>
          <w:bCs/>
          <w:sz w:val="18"/>
          <w:szCs w:val="20"/>
          <w:rtl/>
          <w:lang w:val="en-US" w:bidi="fa-IR"/>
        </w:rPr>
        <w:t>) مساوی و بالاتر از 30: مقادیر وزن گیری مناسب در حد فاصل خط وزن گیری11 کیلوگرم تا خط 19  کیلوگرم قرار دارد.</w:t>
      </w:r>
    </w:p>
    <w:p w:rsidR="00085657" w:rsidRPr="00D81E8E" w:rsidRDefault="00085657" w:rsidP="00085657">
      <w:pPr>
        <w:bidi/>
        <w:spacing w:after="0" w:line="240" w:lineRule="auto"/>
        <w:ind w:firstLine="397"/>
        <w:jc w:val="both"/>
        <w:rPr>
          <w:rFonts w:cs="B Nazanin"/>
          <w:bCs/>
          <w:sz w:val="18"/>
          <w:szCs w:val="20"/>
          <w:lang w:val="en-US" w:bidi="fa-IR"/>
        </w:rPr>
      </w:pPr>
      <w:r w:rsidRPr="00D81E8E">
        <w:rPr>
          <w:rFonts w:cs="B Titr" w:hint="cs"/>
          <w:bCs/>
          <w:sz w:val="18"/>
          <w:szCs w:val="20"/>
          <w:rtl/>
          <w:lang w:val="en-US" w:bidi="fa-IR"/>
        </w:rPr>
        <w:t>توجه:</w:t>
      </w:r>
      <w:r w:rsidRPr="00D81E8E">
        <w:rPr>
          <w:rFonts w:cs="B Nazanin" w:hint="cs"/>
          <w:bCs/>
          <w:sz w:val="18"/>
          <w:szCs w:val="20"/>
          <w:rtl/>
          <w:lang w:val="en-US" w:bidi="fa-IR"/>
        </w:rPr>
        <w:t xml:space="preserve"> برای تک قلویی و دو قلویی از نمودارهای مربوطه استفاده شود.</w:t>
      </w:r>
    </w:p>
    <w:p w:rsidR="00085657" w:rsidRPr="00A024B3" w:rsidRDefault="00085657" w:rsidP="00A024B3">
      <w:pPr>
        <w:bidi/>
        <w:spacing w:after="0" w:line="240" w:lineRule="auto"/>
        <w:ind w:left="360"/>
        <w:rPr>
          <w:rFonts w:cs="B Nazanin"/>
          <w:bCs/>
          <w:sz w:val="18"/>
          <w:szCs w:val="20"/>
          <w:lang w:val="en-US" w:bidi="fa-IR"/>
        </w:rPr>
      </w:pPr>
      <w:r w:rsidRPr="00A024B3">
        <w:rPr>
          <w:rFonts w:cs="B Nazanin" w:hint="cs"/>
          <w:bCs/>
          <w:sz w:val="18"/>
          <w:szCs w:val="20"/>
          <w:rtl/>
          <w:lang w:val="en-US" w:bidi="fa-IR"/>
        </w:rPr>
        <w:t xml:space="preserve">ضروری است ضمن تکمیل جدول ثبت میزان وزن‌گيري، روند وزن‌گيري بر روی نمودار وزن‌گيري دوران بارداری موجود در </w:t>
      </w:r>
      <w:r w:rsidRPr="00A024B3">
        <w:rPr>
          <w:rFonts w:cs="B Nazanin" w:hint="cs"/>
          <w:bCs/>
          <w:sz w:val="18"/>
          <w:szCs w:val="20"/>
          <w:rtl/>
          <w:lang w:val="en-US"/>
        </w:rPr>
        <w:t>فرم مراقبت بارداري</w:t>
      </w:r>
      <w:r w:rsidRPr="00A024B3">
        <w:rPr>
          <w:rFonts w:cs="B Nazanin" w:hint="cs"/>
          <w:bCs/>
          <w:sz w:val="18"/>
          <w:szCs w:val="20"/>
          <w:rtl/>
          <w:lang w:val="en-US" w:bidi="fa-IR"/>
        </w:rPr>
        <w:t xml:space="preserve"> مادر و نیز دفترچه مراقبت مادران ثبت و در هر </w:t>
      </w:r>
      <w:r w:rsidRPr="00A024B3">
        <w:rPr>
          <w:rFonts w:cs="B Nazanin" w:hint="cs"/>
          <w:bCs/>
          <w:sz w:val="18"/>
          <w:szCs w:val="20"/>
          <w:rtl/>
          <w:lang w:val="en-US"/>
        </w:rPr>
        <w:t>ملاقات معمول دوران بارداري</w:t>
      </w:r>
      <w:r w:rsidRPr="00A024B3">
        <w:rPr>
          <w:rFonts w:cs="B Nazanin" w:hint="cs"/>
          <w:bCs/>
          <w:sz w:val="18"/>
          <w:szCs w:val="20"/>
          <w:rtl/>
          <w:lang w:val="en-US" w:bidi="fa-IR"/>
        </w:rPr>
        <w:t xml:space="preserve"> ترسیم شود.</w:t>
      </w:r>
    </w:p>
    <w:p w:rsidR="00085657" w:rsidRDefault="00085657" w:rsidP="00466751">
      <w:pPr>
        <w:bidi/>
        <w:spacing w:after="0" w:line="240" w:lineRule="auto"/>
        <w:ind w:left="360"/>
        <w:rPr>
          <w:rFonts w:cs="B Nazanin"/>
          <w:bCs/>
          <w:sz w:val="18"/>
          <w:szCs w:val="20"/>
          <w:rtl/>
          <w:lang w:val="en-US" w:bidi="fa-IR"/>
        </w:rPr>
      </w:pPr>
      <w:r w:rsidRPr="00A024B3">
        <w:rPr>
          <w:rFonts w:cs="B Titr" w:hint="cs"/>
          <w:bCs/>
          <w:sz w:val="18"/>
          <w:szCs w:val="20"/>
          <w:rtl/>
          <w:lang w:val="en-US" w:bidi="fa-IR"/>
        </w:rPr>
        <w:t>نکته:</w:t>
      </w:r>
      <w:r w:rsidRPr="00A024B3">
        <w:rPr>
          <w:rFonts w:cs="B Nazanin" w:hint="cs"/>
          <w:bCs/>
          <w:sz w:val="18"/>
          <w:szCs w:val="20"/>
          <w:rtl/>
          <w:lang w:val="en-US" w:bidi="fa-IR"/>
        </w:rPr>
        <w:t xml:space="preserve"> در صورتی که مادر</w:t>
      </w:r>
      <w:r w:rsidR="00466751">
        <w:rPr>
          <w:rFonts w:cs="B Nazanin" w:hint="cs"/>
          <w:bCs/>
          <w:sz w:val="18"/>
          <w:szCs w:val="20"/>
          <w:rtl/>
          <w:lang w:val="en-US" w:bidi="fa-IR"/>
        </w:rPr>
        <w:t>،</w:t>
      </w:r>
      <w:r w:rsidRPr="00A024B3">
        <w:rPr>
          <w:rFonts w:cs="B Nazanin" w:hint="cs"/>
          <w:bCs/>
          <w:sz w:val="18"/>
          <w:szCs w:val="20"/>
          <w:rtl/>
          <w:lang w:val="en-US" w:bidi="fa-IR"/>
        </w:rPr>
        <w:t xml:space="preserve"> دو قلو تشخیص داده شود باید از نمودار وزن گیری دو قلویی استفاده شود.</w:t>
      </w:r>
    </w:p>
    <w:p w:rsidR="00F054D2" w:rsidRPr="00A024B3" w:rsidRDefault="00F054D2" w:rsidP="00F054D2">
      <w:pPr>
        <w:bidi/>
        <w:spacing w:after="0" w:line="240" w:lineRule="auto"/>
        <w:ind w:left="360"/>
        <w:rPr>
          <w:rFonts w:cs="B Nazanin"/>
          <w:bCs/>
          <w:sz w:val="18"/>
          <w:szCs w:val="20"/>
          <w:rtl/>
          <w:lang w:val="en-US" w:bidi="fa-IR"/>
        </w:rPr>
      </w:pPr>
      <w:r>
        <w:rPr>
          <w:rFonts w:cs="B Nazanin"/>
          <w:bCs/>
          <w:noProof/>
          <w:sz w:val="18"/>
          <w:szCs w:val="20"/>
          <w:rtl/>
          <w:lang w:val="en-US" w:bidi="fa-IR"/>
        </w:rPr>
        <w:lastRenderedPageBreak/>
        <w:drawing>
          <wp:inline distT="0" distB="0" distL="0" distR="0">
            <wp:extent cx="6120765" cy="8656863"/>
            <wp:effectExtent l="19050" t="0" r="0" b="0"/>
            <wp:docPr id="13" name="Picture 3" descr="C:\Documents and Settings\fallah\Desktop\سلامت مادران\نمو دار های وزن گیری\سیادت\کم وزن- تک قلوی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fallah\Desktop\سلامت مادران\نمو دار های وزن گیری\سیادت\کم وزن- تک قلویی.jpg"/>
                    <pic:cNvPicPr>
                      <a:picLocks noChangeAspect="1" noChangeArrowheads="1"/>
                    </pic:cNvPicPr>
                  </pic:nvPicPr>
                  <pic:blipFill>
                    <a:blip r:embed="rId8" cstate="print"/>
                    <a:srcRect/>
                    <a:stretch>
                      <a:fillRect/>
                    </a:stretch>
                  </pic:blipFill>
                  <pic:spPr bwMode="auto">
                    <a:xfrm>
                      <a:off x="0" y="0"/>
                      <a:ext cx="6120765" cy="8656863"/>
                    </a:xfrm>
                    <a:prstGeom prst="rect">
                      <a:avLst/>
                    </a:prstGeom>
                    <a:noFill/>
                    <a:ln w="9525">
                      <a:noFill/>
                      <a:miter lim="800000"/>
                      <a:headEnd/>
                      <a:tailEnd/>
                    </a:ln>
                  </pic:spPr>
                </pic:pic>
              </a:graphicData>
            </a:graphic>
          </wp:inline>
        </w:drawing>
      </w:r>
    </w:p>
    <w:p w:rsidR="00085657" w:rsidRPr="00D81E8E" w:rsidRDefault="00085657" w:rsidP="00085657">
      <w:pPr>
        <w:bidi/>
        <w:ind w:left="397"/>
        <w:jc w:val="both"/>
        <w:rPr>
          <w:rFonts w:cs="B Nazanin"/>
          <w:bCs/>
          <w:sz w:val="24"/>
          <w:szCs w:val="26"/>
          <w:rtl/>
          <w:lang w:val="en-US" w:bidi="fa-IR"/>
        </w:rPr>
      </w:pPr>
    </w:p>
    <w:p w:rsidR="00085657" w:rsidRPr="00D81E8E" w:rsidRDefault="00F054D2" w:rsidP="00085657">
      <w:pPr>
        <w:bidi/>
        <w:ind w:left="397"/>
        <w:jc w:val="right"/>
        <w:rPr>
          <w:rFonts w:cs="B Nazanin"/>
          <w:bCs/>
          <w:sz w:val="24"/>
          <w:szCs w:val="26"/>
          <w:lang w:val="en-US" w:bidi="fa-IR"/>
        </w:rPr>
      </w:pPr>
      <w:r>
        <w:rPr>
          <w:rFonts w:cs="B Nazanin"/>
          <w:bCs/>
          <w:noProof/>
          <w:sz w:val="24"/>
          <w:szCs w:val="26"/>
          <w:rtl/>
          <w:lang w:val="en-US" w:bidi="fa-IR"/>
        </w:rPr>
        <w:lastRenderedPageBreak/>
        <w:drawing>
          <wp:inline distT="0" distB="0" distL="0" distR="0">
            <wp:extent cx="6120765" cy="8656863"/>
            <wp:effectExtent l="19050" t="0" r="0" b="0"/>
            <wp:docPr id="14" name="Picture 4" descr="C:\Documents and Settings\fallah\Desktop\سلامت مادران\نمو دار های وزن گیری\سیادت\طبیعی- تک قلوی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fallah\Desktop\سلامت مادران\نمو دار های وزن گیری\سیادت\طبیعی- تک قلویی.jpg"/>
                    <pic:cNvPicPr>
                      <a:picLocks noChangeAspect="1" noChangeArrowheads="1"/>
                    </pic:cNvPicPr>
                  </pic:nvPicPr>
                  <pic:blipFill>
                    <a:blip r:embed="rId9" cstate="print"/>
                    <a:srcRect/>
                    <a:stretch>
                      <a:fillRect/>
                    </a:stretch>
                  </pic:blipFill>
                  <pic:spPr bwMode="auto">
                    <a:xfrm>
                      <a:off x="0" y="0"/>
                      <a:ext cx="6120765" cy="8656863"/>
                    </a:xfrm>
                    <a:prstGeom prst="rect">
                      <a:avLst/>
                    </a:prstGeom>
                    <a:noFill/>
                    <a:ln w="9525">
                      <a:noFill/>
                      <a:miter lim="800000"/>
                      <a:headEnd/>
                      <a:tailEnd/>
                    </a:ln>
                  </pic:spPr>
                </pic:pic>
              </a:graphicData>
            </a:graphic>
          </wp:inline>
        </w:drawing>
      </w:r>
    </w:p>
    <w:p w:rsidR="00085657" w:rsidRPr="00D81E8E" w:rsidRDefault="00F054D2" w:rsidP="00085657">
      <w:pPr>
        <w:bidi/>
        <w:spacing w:line="360" w:lineRule="auto"/>
        <w:ind w:firstLine="397"/>
        <w:jc w:val="both"/>
        <w:rPr>
          <w:rFonts w:cs="B Nazanin"/>
          <w:bCs/>
          <w:sz w:val="28"/>
          <w:szCs w:val="28"/>
          <w:rtl/>
          <w:lang w:val="en-US" w:bidi="fa-IR"/>
        </w:rPr>
      </w:pPr>
      <w:r>
        <w:rPr>
          <w:rFonts w:cs="B Nazanin"/>
          <w:bCs/>
          <w:noProof/>
          <w:sz w:val="28"/>
          <w:szCs w:val="28"/>
          <w:rtl/>
          <w:lang w:val="en-US" w:bidi="fa-IR"/>
        </w:rPr>
        <w:lastRenderedPageBreak/>
        <w:drawing>
          <wp:inline distT="0" distB="0" distL="0" distR="0">
            <wp:extent cx="6120765" cy="8656863"/>
            <wp:effectExtent l="19050" t="0" r="0" b="0"/>
            <wp:docPr id="15" name="Picture 5" descr="C:\Documents and Settings\fallah\Desktop\سلامت مادران\نمو دار های وزن گیری\سیادت\اضافه- تک قلوی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fallah\Desktop\سلامت مادران\نمو دار های وزن گیری\سیادت\اضافه- تک قلویی.jpg"/>
                    <pic:cNvPicPr>
                      <a:picLocks noChangeAspect="1" noChangeArrowheads="1"/>
                    </pic:cNvPicPr>
                  </pic:nvPicPr>
                  <pic:blipFill>
                    <a:blip r:embed="rId10" cstate="print"/>
                    <a:srcRect/>
                    <a:stretch>
                      <a:fillRect/>
                    </a:stretch>
                  </pic:blipFill>
                  <pic:spPr bwMode="auto">
                    <a:xfrm>
                      <a:off x="0" y="0"/>
                      <a:ext cx="6120765" cy="8656863"/>
                    </a:xfrm>
                    <a:prstGeom prst="rect">
                      <a:avLst/>
                    </a:prstGeom>
                    <a:noFill/>
                    <a:ln w="9525">
                      <a:noFill/>
                      <a:miter lim="800000"/>
                      <a:headEnd/>
                      <a:tailEnd/>
                    </a:ln>
                  </pic:spPr>
                </pic:pic>
              </a:graphicData>
            </a:graphic>
          </wp:inline>
        </w:drawing>
      </w:r>
    </w:p>
    <w:p w:rsidR="00085657" w:rsidRPr="00D81E8E" w:rsidRDefault="002415D7" w:rsidP="00085657">
      <w:pPr>
        <w:bidi/>
        <w:spacing w:line="360" w:lineRule="auto"/>
        <w:ind w:firstLine="397"/>
        <w:jc w:val="both"/>
        <w:rPr>
          <w:rFonts w:cs="B Nazanin"/>
          <w:bCs/>
          <w:sz w:val="28"/>
          <w:szCs w:val="28"/>
          <w:lang w:val="en-US" w:bidi="fa-IR"/>
        </w:rPr>
      </w:pPr>
      <w:r>
        <w:rPr>
          <w:rFonts w:cs="B Nazanin"/>
          <w:bCs/>
          <w:noProof/>
          <w:sz w:val="28"/>
          <w:szCs w:val="28"/>
          <w:rtl/>
          <w:lang w:val="en-US" w:bidi="fa-IR"/>
        </w:rPr>
        <w:lastRenderedPageBreak/>
        <w:drawing>
          <wp:inline distT="0" distB="0" distL="0" distR="0">
            <wp:extent cx="6120765" cy="8656863"/>
            <wp:effectExtent l="19050" t="0" r="0" b="0"/>
            <wp:docPr id="16" name="Picture 6" descr="C:\Documents and Settings\fallah\Desktop\سلامت مادران\نمو دار های وزن گیری\سیادت\چاق- تک قلوی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fallah\Desktop\سلامت مادران\نمو دار های وزن گیری\سیادت\چاق- تک قلویی.jpg"/>
                    <pic:cNvPicPr>
                      <a:picLocks noChangeAspect="1" noChangeArrowheads="1"/>
                    </pic:cNvPicPr>
                  </pic:nvPicPr>
                  <pic:blipFill>
                    <a:blip r:embed="rId11" cstate="print"/>
                    <a:srcRect/>
                    <a:stretch>
                      <a:fillRect/>
                    </a:stretch>
                  </pic:blipFill>
                  <pic:spPr bwMode="auto">
                    <a:xfrm>
                      <a:off x="0" y="0"/>
                      <a:ext cx="6120765" cy="8656863"/>
                    </a:xfrm>
                    <a:prstGeom prst="rect">
                      <a:avLst/>
                    </a:prstGeom>
                    <a:noFill/>
                    <a:ln w="9525">
                      <a:noFill/>
                      <a:miter lim="800000"/>
                      <a:headEnd/>
                      <a:tailEnd/>
                    </a:ln>
                  </pic:spPr>
                </pic:pic>
              </a:graphicData>
            </a:graphic>
          </wp:inline>
        </w:drawing>
      </w:r>
    </w:p>
    <w:p w:rsidR="00085657" w:rsidRPr="00D81E8E" w:rsidRDefault="002415D7" w:rsidP="00085657">
      <w:pPr>
        <w:bidi/>
        <w:spacing w:line="360" w:lineRule="auto"/>
        <w:ind w:firstLine="397"/>
        <w:jc w:val="center"/>
        <w:rPr>
          <w:rFonts w:cs="B Nazanin"/>
          <w:bCs/>
          <w:sz w:val="28"/>
          <w:szCs w:val="28"/>
          <w:rtl/>
          <w:lang w:val="en-US" w:bidi="fa-IR"/>
        </w:rPr>
      </w:pPr>
      <w:r>
        <w:rPr>
          <w:rFonts w:cs="B Nazanin"/>
          <w:bCs/>
          <w:noProof/>
          <w:sz w:val="28"/>
          <w:szCs w:val="28"/>
          <w:rtl/>
          <w:lang w:val="en-US" w:bidi="fa-IR"/>
        </w:rPr>
        <w:lastRenderedPageBreak/>
        <w:drawing>
          <wp:inline distT="0" distB="0" distL="0" distR="0">
            <wp:extent cx="6120765" cy="8656863"/>
            <wp:effectExtent l="19050" t="0" r="0" b="0"/>
            <wp:docPr id="17" name="Picture 7" descr="C:\Documents and Settings\fallah\Desktop\سلامت مادران\نمو دار های وزن گیری\سیادت\طبیعی- دو قلوی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fallah\Desktop\سلامت مادران\نمو دار های وزن گیری\سیادت\طبیعی- دو قلویی.jpg"/>
                    <pic:cNvPicPr>
                      <a:picLocks noChangeAspect="1" noChangeArrowheads="1"/>
                    </pic:cNvPicPr>
                  </pic:nvPicPr>
                  <pic:blipFill>
                    <a:blip r:embed="rId12" cstate="print"/>
                    <a:srcRect/>
                    <a:stretch>
                      <a:fillRect/>
                    </a:stretch>
                  </pic:blipFill>
                  <pic:spPr bwMode="auto">
                    <a:xfrm>
                      <a:off x="0" y="0"/>
                      <a:ext cx="6120765" cy="8656863"/>
                    </a:xfrm>
                    <a:prstGeom prst="rect">
                      <a:avLst/>
                    </a:prstGeom>
                    <a:noFill/>
                    <a:ln w="9525">
                      <a:noFill/>
                      <a:miter lim="800000"/>
                      <a:headEnd/>
                      <a:tailEnd/>
                    </a:ln>
                  </pic:spPr>
                </pic:pic>
              </a:graphicData>
            </a:graphic>
          </wp:inline>
        </w:drawing>
      </w:r>
    </w:p>
    <w:p w:rsidR="00085657" w:rsidRPr="00D81E8E" w:rsidRDefault="002415D7" w:rsidP="00085657">
      <w:pPr>
        <w:bidi/>
        <w:spacing w:line="360" w:lineRule="auto"/>
        <w:ind w:firstLine="397"/>
        <w:jc w:val="both"/>
        <w:rPr>
          <w:rFonts w:cs="B Nazanin"/>
          <w:b/>
          <w:sz w:val="28"/>
          <w:szCs w:val="28"/>
          <w:lang w:val="en-US" w:bidi="fa-IR"/>
        </w:rPr>
      </w:pPr>
      <w:r>
        <w:rPr>
          <w:rFonts w:cs="B Nazanin"/>
          <w:b/>
          <w:noProof/>
          <w:sz w:val="28"/>
          <w:szCs w:val="28"/>
          <w:rtl/>
          <w:lang w:val="en-US" w:bidi="fa-IR"/>
        </w:rPr>
        <w:lastRenderedPageBreak/>
        <w:drawing>
          <wp:inline distT="0" distB="0" distL="0" distR="0">
            <wp:extent cx="6120765" cy="8656863"/>
            <wp:effectExtent l="19050" t="0" r="0" b="0"/>
            <wp:docPr id="18" name="Picture 8" descr="C:\Documents and Settings\fallah\Desktop\سلامت مادران\نمو دار های وزن گیری\سیادت\اضافه- دو قلوی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fallah\Desktop\سلامت مادران\نمو دار های وزن گیری\سیادت\اضافه- دو قلویی.jpg"/>
                    <pic:cNvPicPr>
                      <a:picLocks noChangeAspect="1" noChangeArrowheads="1"/>
                    </pic:cNvPicPr>
                  </pic:nvPicPr>
                  <pic:blipFill>
                    <a:blip r:embed="rId13" cstate="print"/>
                    <a:srcRect/>
                    <a:stretch>
                      <a:fillRect/>
                    </a:stretch>
                  </pic:blipFill>
                  <pic:spPr bwMode="auto">
                    <a:xfrm>
                      <a:off x="0" y="0"/>
                      <a:ext cx="6120765" cy="8656863"/>
                    </a:xfrm>
                    <a:prstGeom prst="rect">
                      <a:avLst/>
                    </a:prstGeom>
                    <a:noFill/>
                    <a:ln w="9525">
                      <a:noFill/>
                      <a:miter lim="800000"/>
                      <a:headEnd/>
                      <a:tailEnd/>
                    </a:ln>
                  </pic:spPr>
                </pic:pic>
              </a:graphicData>
            </a:graphic>
          </wp:inline>
        </w:drawing>
      </w:r>
    </w:p>
    <w:p w:rsidR="00085657" w:rsidRPr="00D81E8E" w:rsidRDefault="002415D7" w:rsidP="00085657">
      <w:pPr>
        <w:bidi/>
        <w:spacing w:line="360" w:lineRule="auto"/>
        <w:ind w:firstLine="397"/>
        <w:jc w:val="both"/>
        <w:rPr>
          <w:rFonts w:cs="B Nazanin"/>
          <w:b/>
          <w:sz w:val="28"/>
          <w:szCs w:val="28"/>
          <w:lang w:val="en-US" w:bidi="fa-IR"/>
        </w:rPr>
      </w:pPr>
      <w:r>
        <w:rPr>
          <w:rFonts w:cs="B Nazanin"/>
          <w:b/>
          <w:noProof/>
          <w:sz w:val="28"/>
          <w:szCs w:val="28"/>
          <w:rtl/>
          <w:lang w:val="en-US" w:bidi="fa-IR"/>
        </w:rPr>
        <w:lastRenderedPageBreak/>
        <w:drawing>
          <wp:inline distT="0" distB="0" distL="0" distR="0">
            <wp:extent cx="6120765" cy="8656863"/>
            <wp:effectExtent l="19050" t="0" r="0" b="0"/>
            <wp:docPr id="19" name="Picture 9" descr="C:\Documents and Settings\fallah\Desktop\سلامت مادران\نمو دار های وزن گیری\سیادت\چاق- دو قلوی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fallah\Desktop\سلامت مادران\نمو دار های وزن گیری\سیادت\چاق- دو قلویی.jpg"/>
                    <pic:cNvPicPr>
                      <a:picLocks noChangeAspect="1" noChangeArrowheads="1"/>
                    </pic:cNvPicPr>
                  </pic:nvPicPr>
                  <pic:blipFill>
                    <a:blip r:embed="rId14" cstate="print"/>
                    <a:srcRect/>
                    <a:stretch>
                      <a:fillRect/>
                    </a:stretch>
                  </pic:blipFill>
                  <pic:spPr bwMode="auto">
                    <a:xfrm>
                      <a:off x="0" y="0"/>
                      <a:ext cx="6120765" cy="8656863"/>
                    </a:xfrm>
                    <a:prstGeom prst="rect">
                      <a:avLst/>
                    </a:prstGeom>
                    <a:noFill/>
                    <a:ln w="9525">
                      <a:noFill/>
                      <a:miter lim="800000"/>
                      <a:headEnd/>
                      <a:tailEnd/>
                    </a:ln>
                  </pic:spPr>
                </pic:pic>
              </a:graphicData>
            </a:graphic>
          </wp:inline>
        </w:drawing>
      </w:r>
    </w:p>
    <w:p w:rsidR="00085657" w:rsidRPr="00D81E8E" w:rsidRDefault="00085657" w:rsidP="00085657">
      <w:pPr>
        <w:keepNext/>
        <w:bidi/>
        <w:spacing w:before="240" w:after="60"/>
        <w:ind w:firstLine="397"/>
        <w:jc w:val="both"/>
        <w:outlineLvl w:val="0"/>
        <w:rPr>
          <w:rFonts w:ascii="Cambria" w:eastAsia="Times New Roman" w:hAnsi="Cambria" w:cs="B Titr"/>
          <w:b/>
          <w:kern w:val="32"/>
          <w:sz w:val="28"/>
          <w:szCs w:val="24"/>
          <w:rtl/>
          <w:lang w:val="en-US" w:bidi="fa-IR"/>
        </w:rPr>
      </w:pPr>
      <w:bookmarkStart w:id="13" w:name="_Toc328178131"/>
    </w:p>
    <w:p w:rsidR="00085657" w:rsidRPr="00D81E8E" w:rsidRDefault="00085657" w:rsidP="00085657">
      <w:pPr>
        <w:pStyle w:val="NoSpacing"/>
        <w:bidi/>
        <w:rPr>
          <w:kern w:val="32"/>
          <w:rtl/>
          <w:lang w:bidi="fa-IR"/>
        </w:rPr>
      </w:pPr>
    </w:p>
    <w:p w:rsidR="00085657" w:rsidRPr="00D81E8E" w:rsidRDefault="00085657" w:rsidP="00085657">
      <w:pPr>
        <w:keepNext/>
        <w:bidi/>
        <w:spacing w:before="240" w:after="60"/>
        <w:ind w:firstLine="397"/>
        <w:jc w:val="both"/>
        <w:outlineLvl w:val="0"/>
        <w:rPr>
          <w:rFonts w:ascii="Cambria" w:eastAsia="Times New Roman" w:hAnsi="Cambria" w:cs="B Titr"/>
          <w:b/>
          <w:kern w:val="32"/>
          <w:sz w:val="24"/>
          <w:rtl/>
          <w:lang w:val="en-US" w:bidi="fa-IR"/>
        </w:rPr>
      </w:pPr>
      <w:r w:rsidRPr="00D81E8E">
        <w:rPr>
          <w:rFonts w:ascii="Cambria" w:eastAsia="Times New Roman" w:hAnsi="Cambria" w:cs="B Titr" w:hint="cs"/>
          <w:b/>
          <w:kern w:val="32"/>
          <w:sz w:val="24"/>
          <w:rtl/>
          <w:lang w:val="en-US" w:bidi="fa-IR"/>
        </w:rPr>
        <w:t>جدول ثبت میزان وزن‌گيري</w:t>
      </w:r>
      <w:bookmarkEnd w:id="13"/>
    </w:p>
    <w:p w:rsidR="00085657" w:rsidRPr="00D81E8E" w:rsidRDefault="00085657" w:rsidP="00085657">
      <w:pPr>
        <w:bidi/>
        <w:ind w:firstLine="397"/>
        <w:jc w:val="both"/>
        <w:rPr>
          <w:rFonts w:cs="B Nazanin"/>
          <w:bCs/>
          <w:sz w:val="20"/>
          <w:rtl/>
          <w:lang w:val="en-US" w:bidi="fa-IR"/>
        </w:rPr>
      </w:pPr>
      <w:r w:rsidRPr="00D81E8E">
        <w:rPr>
          <w:rFonts w:cs="B Nazanin" w:hint="cs"/>
          <w:bCs/>
          <w:sz w:val="20"/>
          <w:rtl/>
          <w:lang w:val="en-US" w:bidi="fa-IR"/>
        </w:rPr>
        <w:t>در قسمت پایین نمودار وزن‌گيري، جدولی رسم شده است که شامل اجزای زیر است:</w:t>
      </w:r>
    </w:p>
    <w:p w:rsidR="00085657" w:rsidRPr="00D81E8E" w:rsidRDefault="00085657" w:rsidP="00085657">
      <w:pPr>
        <w:bidi/>
        <w:ind w:firstLine="397"/>
        <w:jc w:val="both"/>
        <w:rPr>
          <w:rFonts w:cs="B Nazanin"/>
          <w:bCs/>
          <w:sz w:val="20"/>
          <w:rtl/>
          <w:lang w:val="en-US" w:bidi="fa-IR"/>
        </w:rPr>
      </w:pPr>
      <w:r w:rsidRPr="00D81E8E">
        <w:rPr>
          <w:rFonts w:cs="B Nazanin" w:hint="cs"/>
          <w:b/>
          <w:bCs/>
          <w:i/>
          <w:iCs/>
          <w:sz w:val="20"/>
          <w:rtl/>
          <w:lang w:val="en-US" w:bidi="fa-IR"/>
        </w:rPr>
        <w:t>زمان ملاقات:</w:t>
      </w:r>
      <w:r w:rsidRPr="00D81E8E">
        <w:rPr>
          <w:rFonts w:cs="B Nazanin" w:hint="cs"/>
          <w:bCs/>
          <w:sz w:val="20"/>
          <w:rtl/>
          <w:lang w:val="en-US" w:bidi="fa-IR"/>
        </w:rPr>
        <w:t xml:space="preserve"> </w:t>
      </w:r>
      <w:r w:rsidRPr="00356DE8">
        <w:rPr>
          <w:rFonts w:cs="B Nazanin" w:hint="cs"/>
          <w:b/>
          <w:sz w:val="20"/>
          <w:rtl/>
          <w:lang w:val="en-US" w:bidi="fa-IR"/>
        </w:rPr>
        <w:t>زمانی است که مادر جهت مراقبت‌های بارداری مراجعه مي‌كند که بصورت قبل از بارداری، هفته 10-6، هفته 15-11، هفته 20-16، هفته 25-21، هفته 30-26، هفته 34-31، هفته 37-35، هفته 38، هفته 39، هفته 40 و هفته 41 مي‌باشد.</w:t>
      </w:r>
    </w:p>
    <w:p w:rsidR="00085657" w:rsidRPr="00356DE8" w:rsidRDefault="00085657" w:rsidP="00085657">
      <w:pPr>
        <w:bidi/>
        <w:ind w:firstLine="397"/>
        <w:jc w:val="both"/>
        <w:rPr>
          <w:rFonts w:cs="B Nazanin"/>
          <w:b/>
          <w:sz w:val="20"/>
          <w:rtl/>
          <w:lang w:val="en-US" w:bidi="fa-IR"/>
        </w:rPr>
      </w:pPr>
      <w:r w:rsidRPr="00D81E8E">
        <w:rPr>
          <w:rFonts w:cs="B Nazanin" w:hint="cs"/>
          <w:b/>
          <w:bCs/>
          <w:i/>
          <w:iCs/>
          <w:sz w:val="20"/>
          <w:rtl/>
          <w:lang w:val="en-US" w:bidi="fa-IR"/>
        </w:rPr>
        <w:t>هفته بارداری:</w:t>
      </w:r>
      <w:r w:rsidRPr="00D81E8E">
        <w:rPr>
          <w:rFonts w:cs="B Nazanin" w:hint="cs"/>
          <w:bCs/>
          <w:sz w:val="20"/>
          <w:rtl/>
          <w:lang w:val="en-US" w:bidi="fa-IR"/>
        </w:rPr>
        <w:t xml:space="preserve"> </w:t>
      </w:r>
      <w:r w:rsidRPr="00356DE8">
        <w:rPr>
          <w:rFonts w:cs="B Nazanin" w:hint="cs"/>
          <w:b/>
          <w:sz w:val="20"/>
          <w:rtl/>
          <w:lang w:val="en-US"/>
        </w:rPr>
        <w:t>منظور سن دقیق بارداری بر حسب هفته در زمان مراجعه مادر</w:t>
      </w:r>
      <w:r w:rsidRPr="00356DE8">
        <w:rPr>
          <w:rFonts w:cs="B Nazanin" w:hint="cs"/>
          <w:b/>
          <w:sz w:val="20"/>
          <w:rtl/>
          <w:lang w:val="en-US" w:bidi="fa-IR"/>
        </w:rPr>
        <w:t xml:space="preserve"> </w:t>
      </w:r>
      <w:r w:rsidRPr="00356DE8">
        <w:rPr>
          <w:rFonts w:cs="B Nazanin" w:hint="cs"/>
          <w:b/>
          <w:sz w:val="20"/>
          <w:rtl/>
          <w:lang w:val="en-US"/>
        </w:rPr>
        <w:t xml:space="preserve">است. </w:t>
      </w:r>
      <w:r w:rsidRPr="00356DE8">
        <w:rPr>
          <w:rFonts w:cs="B Nazanin" w:hint="cs"/>
          <w:b/>
          <w:sz w:val="20"/>
          <w:rtl/>
          <w:lang w:val="en-US" w:bidi="fa-IR"/>
        </w:rPr>
        <w:t xml:space="preserve">به طور مثال در صورت مراجعه در هفته 18 بارداری، باید در خانه مربوط به محدوده‌ی 20-16 عدد 18 ثبت گردد. </w:t>
      </w:r>
    </w:p>
    <w:p w:rsidR="00085657" w:rsidRPr="00D81E8E" w:rsidRDefault="00085657" w:rsidP="00085657">
      <w:pPr>
        <w:bidi/>
        <w:ind w:firstLine="397"/>
        <w:jc w:val="both"/>
        <w:rPr>
          <w:rFonts w:cs="B Nazanin"/>
          <w:bCs/>
          <w:sz w:val="20"/>
          <w:rtl/>
          <w:lang w:val="en-US" w:bidi="fa-IR"/>
        </w:rPr>
      </w:pPr>
      <w:r w:rsidRPr="00D81E8E">
        <w:rPr>
          <w:rFonts w:cs="B Nazanin" w:hint="cs"/>
          <w:b/>
          <w:bCs/>
          <w:i/>
          <w:iCs/>
          <w:sz w:val="20"/>
          <w:rtl/>
          <w:lang w:val="en-US" w:bidi="fa-IR"/>
        </w:rPr>
        <w:t>وزن مادر:</w:t>
      </w:r>
      <w:r w:rsidRPr="00D81E8E">
        <w:rPr>
          <w:rFonts w:cs="B Nazanin" w:hint="cs"/>
          <w:bCs/>
          <w:sz w:val="20"/>
          <w:rtl/>
          <w:lang w:val="en-US" w:bidi="fa-IR"/>
        </w:rPr>
        <w:t xml:space="preserve"> </w:t>
      </w:r>
      <w:r w:rsidRPr="00356DE8">
        <w:rPr>
          <w:rFonts w:cs="B Nazanin" w:hint="cs"/>
          <w:b/>
          <w:sz w:val="20"/>
          <w:rtl/>
          <w:lang w:val="en-US" w:bidi="fa-IR"/>
        </w:rPr>
        <w:t>وزن مادر در زمان مراجعه در هفته مربوطه نوشته شود. مثلاً در هفته 18 بارداری وزن او 5/61 کیلوگرم بوده، لذا در جدول مربوطه عدد 5/61 ثبت می شود.</w:t>
      </w:r>
    </w:p>
    <w:p w:rsidR="00085657" w:rsidRPr="00356DE8" w:rsidRDefault="00085657" w:rsidP="00085657">
      <w:pPr>
        <w:bidi/>
        <w:ind w:firstLine="397"/>
        <w:jc w:val="both"/>
        <w:rPr>
          <w:rFonts w:cs="B Nazanin"/>
          <w:b/>
          <w:sz w:val="20"/>
          <w:rtl/>
          <w:lang w:val="en-US" w:bidi="fa-IR"/>
        </w:rPr>
      </w:pPr>
      <w:r w:rsidRPr="00D81E8E">
        <w:rPr>
          <w:rFonts w:cs="B Nazanin" w:hint="cs"/>
          <w:b/>
          <w:bCs/>
          <w:i/>
          <w:iCs/>
          <w:sz w:val="20"/>
          <w:rtl/>
          <w:lang w:val="en-US" w:bidi="fa-IR"/>
        </w:rPr>
        <w:t>میزان وزن‌گيري نسبت به مراقبت قبلی:</w:t>
      </w:r>
      <w:r w:rsidRPr="00D81E8E">
        <w:rPr>
          <w:rFonts w:cs="B Nazanin" w:hint="cs"/>
          <w:bCs/>
          <w:sz w:val="20"/>
          <w:rtl/>
          <w:lang w:val="en-US" w:bidi="fa-IR"/>
        </w:rPr>
        <w:t xml:space="preserve"> </w:t>
      </w:r>
      <w:r w:rsidRPr="00356DE8">
        <w:rPr>
          <w:rFonts w:cs="B Nazanin" w:hint="cs"/>
          <w:b/>
          <w:sz w:val="20"/>
          <w:rtl/>
          <w:lang w:val="en-US" w:bidi="fa-IR"/>
        </w:rPr>
        <w:t xml:space="preserve">در هر ملاقات تفاوت بین وزن مادر در مراقبت فعلی با وزن وی در مراقبت قبلی محاسبه و نوشته شود. مثلاً مادری که وزن او در مراقبت قبلی 59 کیلوگرم بوده و وزن فعلی او به 5/61 کیلوگرم افزایش یافته است. در خانه مربوطه عدد 5/2 نوشته می شود. </w:t>
      </w:r>
    </w:p>
    <w:p w:rsidR="00085657" w:rsidRPr="00AF7958" w:rsidRDefault="00085657" w:rsidP="00085657">
      <w:pPr>
        <w:bidi/>
        <w:ind w:firstLine="397"/>
        <w:jc w:val="both"/>
        <w:rPr>
          <w:rFonts w:cs="B Nazanin"/>
          <w:b/>
          <w:sz w:val="20"/>
          <w:rtl/>
          <w:lang w:val="en-US" w:bidi="fa-IR"/>
        </w:rPr>
      </w:pPr>
      <w:r w:rsidRPr="00D81E8E">
        <w:rPr>
          <w:rFonts w:cs="B Nazanin" w:hint="cs"/>
          <w:b/>
          <w:bCs/>
          <w:i/>
          <w:iCs/>
          <w:sz w:val="20"/>
          <w:rtl/>
          <w:lang w:val="en-US" w:bidi="fa-IR"/>
        </w:rPr>
        <w:t>میزان وزن‌گيري مادر از ابتدای بارداری:</w:t>
      </w:r>
      <w:r w:rsidRPr="00D81E8E">
        <w:rPr>
          <w:rFonts w:cs="B Nazanin" w:hint="cs"/>
          <w:bCs/>
          <w:sz w:val="20"/>
          <w:rtl/>
          <w:lang w:val="en-US" w:bidi="fa-IR"/>
        </w:rPr>
        <w:t xml:space="preserve"> </w:t>
      </w:r>
      <w:r w:rsidRPr="00AF7958">
        <w:rPr>
          <w:rFonts w:cs="B Nazanin" w:hint="cs"/>
          <w:b/>
          <w:sz w:val="20"/>
          <w:rtl/>
          <w:lang w:val="en-US" w:bidi="fa-IR"/>
        </w:rPr>
        <w:t>در هر ملاقات میزان افزایش وزن با توجه به وزن قبل از بارداری (در صورت نبودن وزن قبل از بارداری اولین وزن در سه ماهه اول قابل قبول است) نوشته شود. مثلاً مادری که وزن قبل از بارداری او 58 کیلوگرم بوده و در هفته 18 بارداری وزن او به 5/61 کیلوگرم افزایش یافته است. در خانه مربوطه عدد 5/3 نوشته می شود.</w:t>
      </w:r>
    </w:p>
    <w:p w:rsidR="00085657" w:rsidRPr="00D81E8E" w:rsidRDefault="00085657" w:rsidP="00085657">
      <w:pPr>
        <w:bidi/>
        <w:ind w:firstLine="397"/>
        <w:jc w:val="both"/>
        <w:rPr>
          <w:rFonts w:cs="B Nazanin"/>
          <w:bCs/>
          <w:sz w:val="20"/>
          <w:rtl/>
          <w:lang w:val="en-US" w:bidi="fa-IR"/>
        </w:rPr>
      </w:pPr>
      <w:r w:rsidRPr="00D81E8E">
        <w:rPr>
          <w:rFonts w:cs="B Nazanin" w:hint="cs"/>
          <w:b/>
          <w:bCs/>
          <w:i/>
          <w:iCs/>
          <w:sz w:val="20"/>
          <w:rtl/>
          <w:lang w:val="en-US" w:bidi="fa-IR"/>
        </w:rPr>
        <w:t>وزن‌گيري نامناسب:</w:t>
      </w:r>
      <w:r w:rsidRPr="00D81E8E">
        <w:rPr>
          <w:rFonts w:cs="B Nazanin" w:hint="cs"/>
          <w:bCs/>
          <w:sz w:val="20"/>
          <w:rtl/>
          <w:lang w:val="en-US" w:bidi="fa-IR"/>
        </w:rPr>
        <w:t xml:space="preserve"> </w:t>
      </w:r>
      <w:r w:rsidRPr="00C27B48">
        <w:rPr>
          <w:rFonts w:cs="B Nazanin" w:hint="cs"/>
          <w:b/>
          <w:sz w:val="20"/>
          <w:rtl/>
          <w:lang w:val="en-US" w:bidi="fa-IR"/>
        </w:rPr>
        <w:t xml:space="preserve">در صورتی که مادر وزن‌گيري نامناسب داشته باشد، باید در جدول مربوطه علامت زده شود و بر اساس دستورعمل مراقبت‌های ادغام یافته سلامت مادران (ت </w:t>
      </w:r>
      <w:r w:rsidRPr="00C27B48">
        <w:rPr>
          <w:rFonts w:ascii="Times New Roman" w:hAnsi="Times New Roman" w:cs="Times New Roman" w:hint="cs"/>
          <w:b/>
          <w:sz w:val="20"/>
          <w:rtl/>
          <w:lang w:val="en-US" w:bidi="fa-IR"/>
        </w:rPr>
        <w:t>–</w:t>
      </w:r>
      <w:r w:rsidRPr="00C27B48">
        <w:rPr>
          <w:rFonts w:cs="B Nazanin" w:hint="cs"/>
          <w:b/>
          <w:sz w:val="20"/>
          <w:rtl/>
          <w:lang w:val="en-US" w:bidi="fa-IR"/>
        </w:rPr>
        <w:t xml:space="preserve"> 13) پیگیری شود.</w:t>
      </w:r>
    </w:p>
    <w:p w:rsidR="00085657" w:rsidRPr="00D81E8E" w:rsidRDefault="00085657" w:rsidP="00085657">
      <w:pPr>
        <w:bidi/>
        <w:spacing w:line="360" w:lineRule="auto"/>
        <w:ind w:firstLine="397"/>
        <w:jc w:val="both"/>
        <w:rPr>
          <w:rFonts w:cs="B Yagut"/>
          <w:bCs/>
          <w:sz w:val="24"/>
          <w:szCs w:val="24"/>
          <w:rtl/>
          <w:lang w:val="en-US" w:bidi="fa-IR"/>
        </w:rPr>
      </w:pPr>
      <w:r w:rsidRPr="00D81E8E">
        <w:rPr>
          <w:rFonts w:cs="B Yagut" w:hint="cs"/>
          <w:bCs/>
          <w:sz w:val="24"/>
          <w:szCs w:val="24"/>
          <w:rtl/>
          <w:lang w:val="en-US" w:bidi="fa-IR"/>
        </w:rPr>
        <w:t>جدول ثبت میزان وزن‌گيري</w:t>
      </w:r>
    </w:p>
    <w:tbl>
      <w:tblPr>
        <w:bidiVisual/>
        <w:tblW w:w="991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37"/>
        <w:gridCol w:w="1134"/>
        <w:gridCol w:w="708"/>
        <w:gridCol w:w="709"/>
        <w:gridCol w:w="709"/>
        <w:gridCol w:w="709"/>
        <w:gridCol w:w="708"/>
        <w:gridCol w:w="716"/>
        <w:gridCol w:w="702"/>
        <w:gridCol w:w="425"/>
        <w:gridCol w:w="481"/>
        <w:gridCol w:w="536"/>
        <w:gridCol w:w="536"/>
      </w:tblGrid>
      <w:tr w:rsidR="004E3018" w:rsidRPr="00D81E8E" w:rsidTr="004E3018">
        <w:trPr>
          <w:cantSplit/>
          <w:trHeight w:val="1134"/>
          <w:jc w:val="center"/>
        </w:trPr>
        <w:tc>
          <w:tcPr>
            <w:tcW w:w="1837" w:type="dxa"/>
            <w:tcBorders>
              <w:top w:val="single" w:sz="18" w:space="0" w:color="auto"/>
              <w:left w:val="single" w:sz="18" w:space="0" w:color="auto"/>
              <w:bottom w:val="single" w:sz="18" w:space="0" w:color="auto"/>
            </w:tcBorders>
            <w:shd w:val="clear" w:color="auto" w:fill="D9D9D9"/>
            <w:vAlign w:val="center"/>
          </w:tcPr>
          <w:p w:rsidR="00085657" w:rsidRPr="00D81E8E" w:rsidRDefault="00085657" w:rsidP="00A024B3">
            <w:pPr>
              <w:bidi/>
              <w:spacing w:after="0" w:line="360" w:lineRule="auto"/>
              <w:jc w:val="center"/>
              <w:rPr>
                <w:rFonts w:cs="B Mitra"/>
                <w:bCs/>
                <w:rtl/>
                <w:lang w:val="en-US" w:bidi="fa-IR"/>
              </w:rPr>
            </w:pPr>
            <w:r w:rsidRPr="00D81E8E">
              <w:rPr>
                <w:rFonts w:cs="B Mitra" w:hint="cs"/>
                <w:bCs/>
                <w:rtl/>
                <w:lang w:val="en-US" w:bidi="fa-IR"/>
              </w:rPr>
              <w:t>زمان ملاقات</w:t>
            </w:r>
          </w:p>
        </w:tc>
        <w:tc>
          <w:tcPr>
            <w:tcW w:w="1134" w:type="dxa"/>
            <w:tcBorders>
              <w:top w:val="single" w:sz="18" w:space="0" w:color="auto"/>
              <w:bottom w:val="single" w:sz="18" w:space="0" w:color="auto"/>
              <w:right w:val="single" w:sz="4" w:space="0" w:color="auto"/>
            </w:tcBorders>
            <w:shd w:val="clear" w:color="auto" w:fill="D9D9D9"/>
            <w:vAlign w:val="center"/>
          </w:tcPr>
          <w:p w:rsidR="00085657" w:rsidRPr="00D81E8E" w:rsidRDefault="00085657" w:rsidP="00B57448">
            <w:pPr>
              <w:bidi/>
              <w:spacing w:after="0" w:line="360" w:lineRule="auto"/>
              <w:jc w:val="center"/>
              <w:rPr>
                <w:rFonts w:cs="B Mitra"/>
                <w:bCs/>
                <w:sz w:val="18"/>
                <w:szCs w:val="18"/>
                <w:rtl/>
                <w:lang w:val="en-US" w:bidi="fa-IR"/>
              </w:rPr>
            </w:pPr>
            <w:r w:rsidRPr="00D81E8E">
              <w:rPr>
                <w:rFonts w:cs="B Mitra" w:hint="cs"/>
                <w:bCs/>
                <w:sz w:val="18"/>
                <w:szCs w:val="18"/>
                <w:rtl/>
                <w:lang w:val="en-US" w:bidi="fa-IR"/>
              </w:rPr>
              <w:t>قبل از بارداری</w:t>
            </w:r>
          </w:p>
        </w:tc>
        <w:tc>
          <w:tcPr>
            <w:tcW w:w="708" w:type="dxa"/>
            <w:tcBorders>
              <w:top w:val="single" w:sz="18" w:space="0" w:color="auto"/>
              <w:left w:val="single" w:sz="4" w:space="0" w:color="auto"/>
              <w:bottom w:val="single" w:sz="18" w:space="0" w:color="auto"/>
            </w:tcBorders>
            <w:shd w:val="clear" w:color="auto" w:fill="D9D9D9"/>
            <w:vAlign w:val="center"/>
          </w:tcPr>
          <w:p w:rsidR="00085657" w:rsidRPr="00D81E8E" w:rsidRDefault="00085657" w:rsidP="00B57448">
            <w:pPr>
              <w:bidi/>
              <w:spacing w:after="0" w:line="360" w:lineRule="auto"/>
              <w:jc w:val="center"/>
              <w:rPr>
                <w:rFonts w:cs="B Mitra"/>
                <w:bCs/>
                <w:sz w:val="18"/>
                <w:szCs w:val="18"/>
                <w:rtl/>
                <w:lang w:val="en-US" w:bidi="fa-IR"/>
              </w:rPr>
            </w:pPr>
            <w:r w:rsidRPr="00D81E8E">
              <w:rPr>
                <w:rFonts w:cs="B Mitra" w:hint="cs"/>
                <w:bCs/>
                <w:sz w:val="18"/>
                <w:szCs w:val="18"/>
                <w:rtl/>
                <w:lang w:val="en-US" w:bidi="fa-IR"/>
              </w:rPr>
              <w:t>10-6</w:t>
            </w:r>
          </w:p>
        </w:tc>
        <w:tc>
          <w:tcPr>
            <w:tcW w:w="709" w:type="dxa"/>
            <w:tcBorders>
              <w:top w:val="single" w:sz="18" w:space="0" w:color="auto"/>
              <w:bottom w:val="single" w:sz="18" w:space="0" w:color="auto"/>
            </w:tcBorders>
            <w:shd w:val="clear" w:color="auto" w:fill="D9D9D9"/>
            <w:vAlign w:val="center"/>
          </w:tcPr>
          <w:p w:rsidR="00085657" w:rsidRPr="00D81E8E" w:rsidRDefault="00085657" w:rsidP="00B57448">
            <w:pPr>
              <w:bidi/>
              <w:spacing w:after="0" w:line="360" w:lineRule="auto"/>
              <w:jc w:val="center"/>
              <w:rPr>
                <w:rFonts w:cs="B Mitra"/>
                <w:bCs/>
                <w:sz w:val="18"/>
                <w:szCs w:val="18"/>
                <w:rtl/>
                <w:lang w:val="en-US" w:bidi="fa-IR"/>
              </w:rPr>
            </w:pPr>
            <w:r w:rsidRPr="00D81E8E">
              <w:rPr>
                <w:rFonts w:cs="B Mitra" w:hint="cs"/>
                <w:bCs/>
                <w:sz w:val="18"/>
                <w:szCs w:val="18"/>
                <w:rtl/>
                <w:lang w:val="en-US" w:bidi="fa-IR"/>
              </w:rPr>
              <w:t>15-11</w:t>
            </w:r>
          </w:p>
        </w:tc>
        <w:tc>
          <w:tcPr>
            <w:tcW w:w="709" w:type="dxa"/>
            <w:tcBorders>
              <w:top w:val="single" w:sz="18" w:space="0" w:color="auto"/>
              <w:bottom w:val="single" w:sz="18" w:space="0" w:color="auto"/>
            </w:tcBorders>
            <w:shd w:val="clear" w:color="auto" w:fill="D9D9D9"/>
            <w:vAlign w:val="center"/>
          </w:tcPr>
          <w:p w:rsidR="00085657" w:rsidRPr="00D81E8E" w:rsidRDefault="00085657" w:rsidP="00B57448">
            <w:pPr>
              <w:bidi/>
              <w:spacing w:after="0" w:line="360" w:lineRule="auto"/>
              <w:jc w:val="center"/>
              <w:rPr>
                <w:rFonts w:cs="B Mitra"/>
                <w:bCs/>
                <w:sz w:val="18"/>
                <w:szCs w:val="18"/>
                <w:rtl/>
                <w:lang w:val="en-US" w:bidi="fa-IR"/>
              </w:rPr>
            </w:pPr>
            <w:r w:rsidRPr="00D81E8E">
              <w:rPr>
                <w:rFonts w:cs="B Mitra" w:hint="cs"/>
                <w:bCs/>
                <w:sz w:val="18"/>
                <w:szCs w:val="18"/>
                <w:rtl/>
                <w:lang w:val="en-US" w:bidi="fa-IR"/>
              </w:rPr>
              <w:t>20-16</w:t>
            </w:r>
          </w:p>
        </w:tc>
        <w:tc>
          <w:tcPr>
            <w:tcW w:w="709" w:type="dxa"/>
            <w:tcBorders>
              <w:top w:val="single" w:sz="18" w:space="0" w:color="auto"/>
              <w:bottom w:val="single" w:sz="18" w:space="0" w:color="auto"/>
            </w:tcBorders>
            <w:shd w:val="clear" w:color="auto" w:fill="D9D9D9"/>
            <w:vAlign w:val="center"/>
          </w:tcPr>
          <w:p w:rsidR="00085657" w:rsidRPr="00D81E8E" w:rsidRDefault="00085657" w:rsidP="00B57448">
            <w:pPr>
              <w:bidi/>
              <w:spacing w:after="0" w:line="360" w:lineRule="auto"/>
              <w:jc w:val="center"/>
              <w:rPr>
                <w:rFonts w:cs="B Mitra"/>
                <w:bCs/>
                <w:sz w:val="18"/>
                <w:szCs w:val="18"/>
                <w:rtl/>
                <w:lang w:val="en-US" w:bidi="fa-IR"/>
              </w:rPr>
            </w:pPr>
            <w:r w:rsidRPr="00D81E8E">
              <w:rPr>
                <w:rFonts w:cs="B Mitra" w:hint="cs"/>
                <w:bCs/>
                <w:sz w:val="18"/>
                <w:szCs w:val="18"/>
                <w:rtl/>
                <w:lang w:val="en-US" w:bidi="fa-IR"/>
              </w:rPr>
              <w:t>25-21</w:t>
            </w:r>
          </w:p>
        </w:tc>
        <w:tc>
          <w:tcPr>
            <w:tcW w:w="708" w:type="dxa"/>
            <w:tcBorders>
              <w:top w:val="single" w:sz="18" w:space="0" w:color="auto"/>
              <w:bottom w:val="single" w:sz="18" w:space="0" w:color="auto"/>
            </w:tcBorders>
            <w:shd w:val="clear" w:color="auto" w:fill="D9D9D9"/>
            <w:vAlign w:val="center"/>
          </w:tcPr>
          <w:p w:rsidR="00085657" w:rsidRPr="00D81E8E" w:rsidRDefault="00085657" w:rsidP="00B57448">
            <w:pPr>
              <w:bidi/>
              <w:spacing w:after="0" w:line="360" w:lineRule="auto"/>
              <w:jc w:val="center"/>
              <w:rPr>
                <w:rFonts w:cs="B Mitra"/>
                <w:bCs/>
                <w:sz w:val="18"/>
                <w:szCs w:val="18"/>
                <w:rtl/>
                <w:lang w:val="en-US" w:bidi="fa-IR"/>
              </w:rPr>
            </w:pPr>
            <w:r w:rsidRPr="00D81E8E">
              <w:rPr>
                <w:rFonts w:cs="B Mitra" w:hint="cs"/>
                <w:bCs/>
                <w:sz w:val="18"/>
                <w:szCs w:val="18"/>
                <w:rtl/>
                <w:lang w:val="en-US" w:bidi="fa-IR"/>
              </w:rPr>
              <w:t>30-26</w:t>
            </w:r>
          </w:p>
        </w:tc>
        <w:tc>
          <w:tcPr>
            <w:tcW w:w="716" w:type="dxa"/>
            <w:tcBorders>
              <w:top w:val="single" w:sz="18" w:space="0" w:color="auto"/>
              <w:bottom w:val="single" w:sz="18" w:space="0" w:color="auto"/>
            </w:tcBorders>
            <w:shd w:val="clear" w:color="auto" w:fill="D9D9D9"/>
            <w:vAlign w:val="center"/>
          </w:tcPr>
          <w:p w:rsidR="00085657" w:rsidRPr="00D81E8E" w:rsidRDefault="00085657" w:rsidP="00B57448">
            <w:pPr>
              <w:bidi/>
              <w:spacing w:after="0" w:line="360" w:lineRule="auto"/>
              <w:jc w:val="center"/>
              <w:rPr>
                <w:rFonts w:cs="B Mitra"/>
                <w:bCs/>
                <w:sz w:val="18"/>
                <w:szCs w:val="18"/>
                <w:rtl/>
                <w:lang w:val="en-US" w:bidi="fa-IR"/>
              </w:rPr>
            </w:pPr>
            <w:r w:rsidRPr="00D81E8E">
              <w:rPr>
                <w:rFonts w:cs="B Mitra" w:hint="cs"/>
                <w:bCs/>
                <w:sz w:val="18"/>
                <w:szCs w:val="18"/>
                <w:rtl/>
                <w:lang w:val="en-US" w:bidi="fa-IR"/>
              </w:rPr>
              <w:t>34-31</w:t>
            </w:r>
          </w:p>
        </w:tc>
        <w:tc>
          <w:tcPr>
            <w:tcW w:w="702" w:type="dxa"/>
            <w:tcBorders>
              <w:top w:val="single" w:sz="18" w:space="0" w:color="auto"/>
              <w:bottom w:val="single" w:sz="18" w:space="0" w:color="auto"/>
            </w:tcBorders>
            <w:shd w:val="clear" w:color="auto" w:fill="D9D9D9"/>
            <w:vAlign w:val="center"/>
          </w:tcPr>
          <w:p w:rsidR="00085657" w:rsidRPr="00D81E8E" w:rsidRDefault="00085657" w:rsidP="00B57448">
            <w:pPr>
              <w:bidi/>
              <w:spacing w:after="0" w:line="360" w:lineRule="auto"/>
              <w:jc w:val="center"/>
              <w:rPr>
                <w:rFonts w:cs="B Mitra"/>
                <w:bCs/>
                <w:sz w:val="18"/>
                <w:szCs w:val="18"/>
                <w:rtl/>
                <w:lang w:val="en-US" w:bidi="fa-IR"/>
              </w:rPr>
            </w:pPr>
            <w:r w:rsidRPr="00D81E8E">
              <w:rPr>
                <w:rFonts w:cs="B Mitra" w:hint="cs"/>
                <w:bCs/>
                <w:sz w:val="18"/>
                <w:szCs w:val="18"/>
                <w:rtl/>
                <w:lang w:val="en-US" w:bidi="fa-IR"/>
              </w:rPr>
              <w:t>37-35</w:t>
            </w:r>
          </w:p>
        </w:tc>
        <w:tc>
          <w:tcPr>
            <w:tcW w:w="425" w:type="dxa"/>
            <w:tcBorders>
              <w:top w:val="single" w:sz="18" w:space="0" w:color="auto"/>
              <w:bottom w:val="single" w:sz="18" w:space="0" w:color="auto"/>
            </w:tcBorders>
            <w:shd w:val="clear" w:color="auto" w:fill="D9D9D9"/>
            <w:vAlign w:val="center"/>
          </w:tcPr>
          <w:p w:rsidR="00085657" w:rsidRPr="00D81E8E" w:rsidRDefault="00085657" w:rsidP="00A024B3">
            <w:pPr>
              <w:bidi/>
              <w:spacing w:after="0" w:line="360" w:lineRule="auto"/>
              <w:jc w:val="center"/>
              <w:rPr>
                <w:rFonts w:cs="B Mitra"/>
                <w:bCs/>
                <w:sz w:val="18"/>
                <w:szCs w:val="18"/>
                <w:rtl/>
                <w:lang w:val="en-US" w:bidi="fa-IR"/>
              </w:rPr>
            </w:pPr>
            <w:r w:rsidRPr="00D81E8E">
              <w:rPr>
                <w:rFonts w:cs="B Mitra" w:hint="cs"/>
                <w:bCs/>
                <w:sz w:val="18"/>
                <w:szCs w:val="18"/>
                <w:rtl/>
                <w:lang w:val="en-US" w:bidi="fa-IR"/>
              </w:rPr>
              <w:t>38</w:t>
            </w:r>
          </w:p>
        </w:tc>
        <w:tc>
          <w:tcPr>
            <w:tcW w:w="481" w:type="dxa"/>
            <w:tcBorders>
              <w:top w:val="single" w:sz="18" w:space="0" w:color="auto"/>
              <w:bottom w:val="single" w:sz="18" w:space="0" w:color="auto"/>
            </w:tcBorders>
            <w:shd w:val="clear" w:color="auto" w:fill="D9D9D9"/>
            <w:vAlign w:val="center"/>
          </w:tcPr>
          <w:p w:rsidR="00085657" w:rsidRPr="00D81E8E" w:rsidRDefault="00085657" w:rsidP="00A024B3">
            <w:pPr>
              <w:bidi/>
              <w:spacing w:after="0" w:line="360" w:lineRule="auto"/>
              <w:jc w:val="center"/>
              <w:rPr>
                <w:rFonts w:cs="B Mitra"/>
                <w:bCs/>
                <w:sz w:val="18"/>
                <w:szCs w:val="18"/>
                <w:rtl/>
                <w:lang w:val="en-US" w:bidi="fa-IR"/>
              </w:rPr>
            </w:pPr>
            <w:r w:rsidRPr="00D81E8E">
              <w:rPr>
                <w:rFonts w:cs="B Mitra" w:hint="cs"/>
                <w:bCs/>
                <w:sz w:val="18"/>
                <w:szCs w:val="18"/>
                <w:rtl/>
                <w:lang w:val="en-US" w:bidi="fa-IR"/>
              </w:rPr>
              <w:t>39</w:t>
            </w:r>
          </w:p>
        </w:tc>
        <w:tc>
          <w:tcPr>
            <w:tcW w:w="536" w:type="dxa"/>
            <w:tcBorders>
              <w:top w:val="single" w:sz="18" w:space="0" w:color="auto"/>
              <w:bottom w:val="single" w:sz="18" w:space="0" w:color="auto"/>
            </w:tcBorders>
            <w:shd w:val="clear" w:color="auto" w:fill="D9D9D9"/>
            <w:vAlign w:val="center"/>
          </w:tcPr>
          <w:p w:rsidR="00085657" w:rsidRPr="00D81E8E" w:rsidRDefault="00085657" w:rsidP="00A024B3">
            <w:pPr>
              <w:bidi/>
              <w:spacing w:after="0" w:line="360" w:lineRule="auto"/>
              <w:jc w:val="center"/>
              <w:rPr>
                <w:rFonts w:cs="B Mitra"/>
                <w:bCs/>
                <w:sz w:val="18"/>
                <w:szCs w:val="18"/>
                <w:rtl/>
                <w:lang w:val="en-US" w:bidi="fa-IR"/>
              </w:rPr>
            </w:pPr>
            <w:r w:rsidRPr="00D81E8E">
              <w:rPr>
                <w:rFonts w:cs="B Mitra" w:hint="cs"/>
                <w:bCs/>
                <w:sz w:val="18"/>
                <w:szCs w:val="18"/>
                <w:rtl/>
                <w:lang w:val="en-US" w:bidi="fa-IR"/>
              </w:rPr>
              <w:t>40</w:t>
            </w:r>
          </w:p>
        </w:tc>
        <w:tc>
          <w:tcPr>
            <w:tcW w:w="536" w:type="dxa"/>
            <w:tcBorders>
              <w:top w:val="single" w:sz="18" w:space="0" w:color="auto"/>
              <w:bottom w:val="single" w:sz="18" w:space="0" w:color="auto"/>
              <w:right w:val="single" w:sz="18" w:space="0" w:color="auto"/>
            </w:tcBorders>
            <w:shd w:val="clear" w:color="auto" w:fill="D9D9D9"/>
            <w:vAlign w:val="center"/>
          </w:tcPr>
          <w:p w:rsidR="00085657" w:rsidRPr="00D81E8E" w:rsidRDefault="00085657" w:rsidP="00A024B3">
            <w:pPr>
              <w:bidi/>
              <w:spacing w:after="0" w:line="360" w:lineRule="auto"/>
              <w:jc w:val="center"/>
              <w:rPr>
                <w:rFonts w:cs="B Mitra"/>
                <w:bCs/>
                <w:sz w:val="18"/>
                <w:szCs w:val="18"/>
                <w:rtl/>
                <w:lang w:val="en-US" w:bidi="fa-IR"/>
              </w:rPr>
            </w:pPr>
            <w:r w:rsidRPr="00D81E8E">
              <w:rPr>
                <w:rFonts w:cs="B Mitra" w:hint="cs"/>
                <w:bCs/>
                <w:sz w:val="18"/>
                <w:szCs w:val="18"/>
                <w:rtl/>
                <w:lang w:val="en-US" w:bidi="fa-IR"/>
              </w:rPr>
              <w:t>41</w:t>
            </w:r>
          </w:p>
        </w:tc>
      </w:tr>
      <w:tr w:rsidR="004E3018" w:rsidRPr="00D81E8E" w:rsidTr="004E3018">
        <w:trPr>
          <w:trHeight w:val="492"/>
          <w:jc w:val="center"/>
        </w:trPr>
        <w:tc>
          <w:tcPr>
            <w:tcW w:w="1837" w:type="dxa"/>
            <w:tcBorders>
              <w:top w:val="single" w:sz="18" w:space="0" w:color="auto"/>
              <w:left w:val="single" w:sz="18" w:space="0" w:color="auto"/>
            </w:tcBorders>
            <w:shd w:val="clear" w:color="auto" w:fill="D9D9D9"/>
            <w:vAlign w:val="center"/>
          </w:tcPr>
          <w:p w:rsidR="00085657" w:rsidRPr="00D81E8E" w:rsidRDefault="00085657" w:rsidP="00A024B3">
            <w:pPr>
              <w:bidi/>
              <w:spacing w:after="0" w:line="360" w:lineRule="auto"/>
              <w:rPr>
                <w:rFonts w:cs="B Mitra"/>
                <w:bCs/>
                <w:rtl/>
                <w:lang w:val="en-US" w:bidi="fa-IR"/>
              </w:rPr>
            </w:pPr>
            <w:r w:rsidRPr="00D81E8E">
              <w:rPr>
                <w:rFonts w:cs="B Mitra" w:hint="cs"/>
                <w:bCs/>
                <w:rtl/>
                <w:lang w:val="en-US" w:bidi="fa-IR"/>
              </w:rPr>
              <w:t>هفته بارداری</w:t>
            </w:r>
          </w:p>
        </w:tc>
        <w:tc>
          <w:tcPr>
            <w:tcW w:w="1134" w:type="dxa"/>
            <w:tcBorders>
              <w:top w:val="single" w:sz="18" w:space="0" w:color="auto"/>
              <w:right w:val="single" w:sz="4" w:space="0" w:color="auto"/>
            </w:tcBorders>
            <w:shd w:val="clear" w:color="auto" w:fill="000000"/>
            <w:vAlign w:val="center"/>
          </w:tcPr>
          <w:p w:rsidR="00085657" w:rsidRPr="00D81E8E" w:rsidRDefault="00085657" w:rsidP="00A024B3">
            <w:pPr>
              <w:bidi/>
              <w:ind w:left="397"/>
              <w:jc w:val="both"/>
              <w:rPr>
                <w:rFonts w:cs="B Nazanin"/>
                <w:bCs/>
                <w:sz w:val="20"/>
                <w:szCs w:val="20"/>
                <w:highlight w:val="black"/>
                <w:rtl/>
              </w:rPr>
            </w:pPr>
          </w:p>
        </w:tc>
        <w:tc>
          <w:tcPr>
            <w:tcW w:w="708" w:type="dxa"/>
            <w:tcBorders>
              <w:top w:val="single" w:sz="18" w:space="0" w:color="auto"/>
              <w:left w:val="single" w:sz="4" w:space="0" w:color="auto"/>
            </w:tcBorders>
            <w:vAlign w:val="center"/>
          </w:tcPr>
          <w:p w:rsidR="00085657" w:rsidRPr="00D81E8E" w:rsidRDefault="00085657" w:rsidP="00A024B3">
            <w:pPr>
              <w:bidi/>
              <w:spacing w:after="0" w:line="360" w:lineRule="auto"/>
              <w:jc w:val="center"/>
              <w:rPr>
                <w:rFonts w:cs="B Mitra"/>
                <w:bCs/>
                <w:sz w:val="18"/>
                <w:szCs w:val="18"/>
                <w:rtl/>
                <w:lang w:val="en-US" w:bidi="fa-IR"/>
              </w:rPr>
            </w:pPr>
            <w:r w:rsidRPr="00D81E8E">
              <w:rPr>
                <w:rFonts w:cs="B Mitra" w:hint="cs"/>
                <w:bCs/>
                <w:sz w:val="18"/>
                <w:szCs w:val="18"/>
                <w:rtl/>
                <w:lang w:val="en-US" w:bidi="fa-IR"/>
              </w:rPr>
              <w:t>10</w:t>
            </w:r>
          </w:p>
        </w:tc>
        <w:tc>
          <w:tcPr>
            <w:tcW w:w="709" w:type="dxa"/>
            <w:tcBorders>
              <w:top w:val="single" w:sz="18" w:space="0" w:color="auto"/>
            </w:tcBorders>
            <w:vAlign w:val="center"/>
          </w:tcPr>
          <w:p w:rsidR="00085657" w:rsidRPr="00D81E8E" w:rsidRDefault="00085657" w:rsidP="00A024B3">
            <w:pPr>
              <w:bidi/>
              <w:spacing w:after="0" w:line="360" w:lineRule="auto"/>
              <w:jc w:val="center"/>
              <w:rPr>
                <w:rFonts w:cs="B Mitra"/>
                <w:bCs/>
                <w:sz w:val="18"/>
                <w:szCs w:val="18"/>
                <w:rtl/>
                <w:lang w:val="en-US" w:bidi="fa-IR"/>
              </w:rPr>
            </w:pPr>
          </w:p>
        </w:tc>
        <w:tc>
          <w:tcPr>
            <w:tcW w:w="709" w:type="dxa"/>
            <w:tcBorders>
              <w:top w:val="single" w:sz="18" w:space="0" w:color="auto"/>
            </w:tcBorders>
            <w:vAlign w:val="bottom"/>
          </w:tcPr>
          <w:p w:rsidR="00085657" w:rsidRPr="00D81E8E" w:rsidRDefault="00085657" w:rsidP="00A024B3">
            <w:pPr>
              <w:bidi/>
              <w:spacing w:after="0" w:line="360" w:lineRule="auto"/>
              <w:jc w:val="center"/>
              <w:rPr>
                <w:rFonts w:cs="B Mitra"/>
                <w:bCs/>
                <w:sz w:val="18"/>
                <w:szCs w:val="18"/>
                <w:rtl/>
                <w:lang w:val="en-US" w:bidi="fa-IR"/>
              </w:rPr>
            </w:pPr>
            <w:r w:rsidRPr="00D81E8E">
              <w:rPr>
                <w:rFonts w:cs="B Mitra" w:hint="cs"/>
                <w:bCs/>
                <w:sz w:val="18"/>
                <w:szCs w:val="18"/>
                <w:rtl/>
                <w:lang w:val="en-US" w:bidi="fa-IR"/>
              </w:rPr>
              <w:t>18</w:t>
            </w:r>
          </w:p>
        </w:tc>
        <w:tc>
          <w:tcPr>
            <w:tcW w:w="709" w:type="dxa"/>
            <w:tcBorders>
              <w:top w:val="single" w:sz="18" w:space="0" w:color="auto"/>
            </w:tcBorders>
            <w:vAlign w:val="center"/>
          </w:tcPr>
          <w:p w:rsidR="00085657" w:rsidRPr="00D81E8E" w:rsidRDefault="00085657" w:rsidP="00A024B3">
            <w:pPr>
              <w:bidi/>
              <w:spacing w:after="0" w:line="360" w:lineRule="auto"/>
              <w:jc w:val="center"/>
              <w:rPr>
                <w:rFonts w:cs="B Mitra"/>
                <w:bCs/>
                <w:sz w:val="18"/>
                <w:szCs w:val="18"/>
                <w:rtl/>
                <w:lang w:val="en-US" w:bidi="fa-IR"/>
              </w:rPr>
            </w:pPr>
          </w:p>
        </w:tc>
        <w:tc>
          <w:tcPr>
            <w:tcW w:w="708" w:type="dxa"/>
            <w:tcBorders>
              <w:top w:val="single" w:sz="18" w:space="0" w:color="auto"/>
            </w:tcBorders>
            <w:vAlign w:val="center"/>
          </w:tcPr>
          <w:p w:rsidR="00085657" w:rsidRPr="00D81E8E" w:rsidRDefault="00085657" w:rsidP="00A024B3">
            <w:pPr>
              <w:bidi/>
              <w:spacing w:after="0" w:line="360" w:lineRule="auto"/>
              <w:jc w:val="center"/>
              <w:rPr>
                <w:rFonts w:cs="B Mitra"/>
                <w:bCs/>
                <w:sz w:val="18"/>
                <w:szCs w:val="18"/>
                <w:rtl/>
                <w:lang w:val="en-US" w:bidi="fa-IR"/>
              </w:rPr>
            </w:pPr>
          </w:p>
        </w:tc>
        <w:tc>
          <w:tcPr>
            <w:tcW w:w="716" w:type="dxa"/>
            <w:tcBorders>
              <w:top w:val="single" w:sz="18" w:space="0" w:color="auto"/>
            </w:tcBorders>
            <w:vAlign w:val="center"/>
          </w:tcPr>
          <w:p w:rsidR="00085657" w:rsidRPr="00D81E8E" w:rsidRDefault="00085657" w:rsidP="00A024B3">
            <w:pPr>
              <w:bidi/>
              <w:spacing w:after="0" w:line="360" w:lineRule="auto"/>
              <w:jc w:val="center"/>
              <w:rPr>
                <w:rFonts w:cs="B Mitra"/>
                <w:bCs/>
                <w:sz w:val="18"/>
                <w:szCs w:val="18"/>
                <w:rtl/>
                <w:lang w:val="en-US" w:bidi="fa-IR"/>
              </w:rPr>
            </w:pPr>
          </w:p>
        </w:tc>
        <w:tc>
          <w:tcPr>
            <w:tcW w:w="702" w:type="dxa"/>
            <w:tcBorders>
              <w:top w:val="single" w:sz="18" w:space="0" w:color="auto"/>
            </w:tcBorders>
            <w:vAlign w:val="center"/>
          </w:tcPr>
          <w:p w:rsidR="00085657" w:rsidRPr="00D81E8E" w:rsidRDefault="00085657" w:rsidP="00A024B3">
            <w:pPr>
              <w:bidi/>
              <w:spacing w:after="0" w:line="360" w:lineRule="auto"/>
              <w:jc w:val="center"/>
              <w:rPr>
                <w:rFonts w:cs="B Mitra"/>
                <w:bCs/>
                <w:sz w:val="18"/>
                <w:szCs w:val="18"/>
                <w:rtl/>
                <w:lang w:val="en-US" w:bidi="fa-IR"/>
              </w:rPr>
            </w:pPr>
          </w:p>
        </w:tc>
        <w:tc>
          <w:tcPr>
            <w:tcW w:w="425" w:type="dxa"/>
            <w:tcBorders>
              <w:top w:val="single" w:sz="18" w:space="0" w:color="auto"/>
            </w:tcBorders>
            <w:vAlign w:val="center"/>
          </w:tcPr>
          <w:p w:rsidR="00085657" w:rsidRPr="00D81E8E" w:rsidRDefault="00085657" w:rsidP="00A024B3">
            <w:pPr>
              <w:bidi/>
              <w:spacing w:after="0" w:line="360" w:lineRule="auto"/>
              <w:jc w:val="center"/>
              <w:rPr>
                <w:rFonts w:cs="B Mitra"/>
                <w:bCs/>
                <w:sz w:val="18"/>
                <w:szCs w:val="18"/>
                <w:rtl/>
                <w:lang w:val="en-US" w:bidi="fa-IR"/>
              </w:rPr>
            </w:pPr>
          </w:p>
        </w:tc>
        <w:tc>
          <w:tcPr>
            <w:tcW w:w="481" w:type="dxa"/>
            <w:tcBorders>
              <w:top w:val="single" w:sz="18" w:space="0" w:color="auto"/>
            </w:tcBorders>
            <w:vAlign w:val="center"/>
          </w:tcPr>
          <w:p w:rsidR="00085657" w:rsidRPr="00D81E8E" w:rsidRDefault="00085657" w:rsidP="00A024B3">
            <w:pPr>
              <w:bidi/>
              <w:spacing w:after="0" w:line="360" w:lineRule="auto"/>
              <w:jc w:val="center"/>
              <w:rPr>
                <w:rFonts w:cs="B Mitra"/>
                <w:bCs/>
                <w:sz w:val="18"/>
                <w:szCs w:val="18"/>
                <w:rtl/>
                <w:lang w:val="en-US" w:bidi="fa-IR"/>
              </w:rPr>
            </w:pPr>
          </w:p>
        </w:tc>
        <w:tc>
          <w:tcPr>
            <w:tcW w:w="536" w:type="dxa"/>
            <w:tcBorders>
              <w:top w:val="single" w:sz="18" w:space="0" w:color="auto"/>
            </w:tcBorders>
            <w:vAlign w:val="center"/>
          </w:tcPr>
          <w:p w:rsidR="00085657" w:rsidRPr="00D81E8E" w:rsidRDefault="00085657" w:rsidP="00A024B3">
            <w:pPr>
              <w:bidi/>
              <w:spacing w:after="0" w:line="360" w:lineRule="auto"/>
              <w:jc w:val="center"/>
              <w:rPr>
                <w:rFonts w:cs="B Mitra"/>
                <w:bCs/>
                <w:sz w:val="18"/>
                <w:szCs w:val="18"/>
                <w:rtl/>
                <w:lang w:val="en-US" w:bidi="fa-IR"/>
              </w:rPr>
            </w:pPr>
          </w:p>
        </w:tc>
        <w:tc>
          <w:tcPr>
            <w:tcW w:w="536" w:type="dxa"/>
            <w:tcBorders>
              <w:top w:val="single" w:sz="18" w:space="0" w:color="auto"/>
              <w:right w:val="single" w:sz="18" w:space="0" w:color="auto"/>
            </w:tcBorders>
            <w:vAlign w:val="center"/>
          </w:tcPr>
          <w:p w:rsidR="00085657" w:rsidRPr="00D81E8E" w:rsidRDefault="00085657" w:rsidP="00A024B3">
            <w:pPr>
              <w:bidi/>
              <w:spacing w:after="0" w:line="360" w:lineRule="auto"/>
              <w:jc w:val="center"/>
              <w:rPr>
                <w:rFonts w:cs="B Mitra"/>
                <w:bCs/>
                <w:sz w:val="18"/>
                <w:szCs w:val="18"/>
                <w:rtl/>
                <w:lang w:val="en-US" w:bidi="fa-IR"/>
              </w:rPr>
            </w:pPr>
          </w:p>
        </w:tc>
      </w:tr>
      <w:tr w:rsidR="004E3018" w:rsidRPr="00D81E8E" w:rsidTr="004E3018">
        <w:trPr>
          <w:jc w:val="center"/>
        </w:trPr>
        <w:tc>
          <w:tcPr>
            <w:tcW w:w="1837" w:type="dxa"/>
            <w:tcBorders>
              <w:left w:val="single" w:sz="18" w:space="0" w:color="auto"/>
            </w:tcBorders>
            <w:shd w:val="clear" w:color="auto" w:fill="D9D9D9"/>
            <w:vAlign w:val="center"/>
          </w:tcPr>
          <w:p w:rsidR="00085657" w:rsidRPr="00D81E8E" w:rsidRDefault="00085657" w:rsidP="00A024B3">
            <w:pPr>
              <w:bidi/>
              <w:spacing w:after="0" w:line="360" w:lineRule="auto"/>
              <w:rPr>
                <w:rFonts w:cs="B Mitra"/>
                <w:bCs/>
                <w:rtl/>
                <w:lang w:val="en-US" w:bidi="fa-IR"/>
              </w:rPr>
            </w:pPr>
            <w:r w:rsidRPr="00D81E8E">
              <w:rPr>
                <w:rFonts w:cs="B Mitra" w:hint="cs"/>
                <w:bCs/>
                <w:rtl/>
                <w:lang w:val="en-US" w:bidi="fa-IR"/>
              </w:rPr>
              <w:t>وزن مادر</w:t>
            </w:r>
          </w:p>
        </w:tc>
        <w:tc>
          <w:tcPr>
            <w:tcW w:w="1134" w:type="dxa"/>
            <w:tcBorders>
              <w:right w:val="single" w:sz="4" w:space="0" w:color="auto"/>
            </w:tcBorders>
            <w:vAlign w:val="center"/>
          </w:tcPr>
          <w:p w:rsidR="00085657" w:rsidRPr="00D81E8E" w:rsidRDefault="00085657" w:rsidP="00A024B3">
            <w:pPr>
              <w:bidi/>
              <w:spacing w:after="0" w:line="360" w:lineRule="auto"/>
              <w:jc w:val="center"/>
              <w:rPr>
                <w:rFonts w:cs="B Mitra"/>
                <w:bCs/>
                <w:sz w:val="18"/>
                <w:szCs w:val="18"/>
                <w:rtl/>
                <w:lang w:val="en-US" w:bidi="fa-IR"/>
              </w:rPr>
            </w:pPr>
            <w:r w:rsidRPr="00D81E8E">
              <w:rPr>
                <w:rFonts w:cs="B Mitra" w:hint="cs"/>
                <w:bCs/>
                <w:sz w:val="18"/>
                <w:szCs w:val="18"/>
                <w:rtl/>
                <w:lang w:val="en-US" w:bidi="fa-IR"/>
              </w:rPr>
              <w:t>58</w:t>
            </w:r>
          </w:p>
        </w:tc>
        <w:tc>
          <w:tcPr>
            <w:tcW w:w="708" w:type="dxa"/>
            <w:tcBorders>
              <w:left w:val="single" w:sz="4" w:space="0" w:color="auto"/>
            </w:tcBorders>
            <w:vAlign w:val="center"/>
          </w:tcPr>
          <w:p w:rsidR="00085657" w:rsidRPr="00D81E8E" w:rsidRDefault="00085657" w:rsidP="00A024B3">
            <w:pPr>
              <w:bidi/>
              <w:spacing w:after="0" w:line="360" w:lineRule="auto"/>
              <w:jc w:val="center"/>
              <w:rPr>
                <w:rFonts w:cs="B Mitra"/>
                <w:bCs/>
                <w:sz w:val="18"/>
                <w:szCs w:val="18"/>
                <w:rtl/>
                <w:lang w:val="en-US" w:bidi="fa-IR"/>
              </w:rPr>
            </w:pPr>
            <w:r w:rsidRPr="00D81E8E">
              <w:rPr>
                <w:rFonts w:cs="B Mitra" w:hint="cs"/>
                <w:bCs/>
                <w:sz w:val="18"/>
                <w:szCs w:val="18"/>
                <w:rtl/>
                <w:lang w:val="en-US" w:bidi="fa-IR"/>
              </w:rPr>
              <w:t>59</w:t>
            </w:r>
          </w:p>
        </w:tc>
        <w:tc>
          <w:tcPr>
            <w:tcW w:w="709" w:type="dxa"/>
            <w:vAlign w:val="center"/>
          </w:tcPr>
          <w:p w:rsidR="00085657" w:rsidRPr="00D81E8E" w:rsidRDefault="00085657" w:rsidP="00A024B3">
            <w:pPr>
              <w:bidi/>
              <w:spacing w:after="0" w:line="360" w:lineRule="auto"/>
              <w:jc w:val="center"/>
              <w:rPr>
                <w:rFonts w:cs="B Mitra"/>
                <w:bCs/>
                <w:sz w:val="18"/>
                <w:szCs w:val="18"/>
                <w:rtl/>
                <w:lang w:val="en-US" w:bidi="fa-IR"/>
              </w:rPr>
            </w:pPr>
          </w:p>
        </w:tc>
        <w:tc>
          <w:tcPr>
            <w:tcW w:w="709" w:type="dxa"/>
            <w:vAlign w:val="center"/>
          </w:tcPr>
          <w:p w:rsidR="00085657" w:rsidRPr="00D81E8E" w:rsidRDefault="00085657" w:rsidP="00A024B3">
            <w:pPr>
              <w:bidi/>
              <w:spacing w:after="0" w:line="360" w:lineRule="auto"/>
              <w:jc w:val="center"/>
              <w:rPr>
                <w:rFonts w:cs="B Mitra"/>
                <w:bCs/>
                <w:sz w:val="18"/>
                <w:szCs w:val="18"/>
                <w:rtl/>
                <w:lang w:val="en-US" w:bidi="fa-IR"/>
              </w:rPr>
            </w:pPr>
            <w:r w:rsidRPr="00D81E8E">
              <w:rPr>
                <w:rFonts w:cs="B Mitra" w:hint="cs"/>
                <w:bCs/>
                <w:sz w:val="18"/>
                <w:szCs w:val="18"/>
                <w:rtl/>
                <w:lang w:val="en-US" w:bidi="fa-IR"/>
              </w:rPr>
              <w:t>5/61</w:t>
            </w:r>
          </w:p>
        </w:tc>
        <w:tc>
          <w:tcPr>
            <w:tcW w:w="709" w:type="dxa"/>
            <w:vAlign w:val="center"/>
          </w:tcPr>
          <w:p w:rsidR="00085657" w:rsidRPr="00D81E8E" w:rsidRDefault="00085657" w:rsidP="00A024B3">
            <w:pPr>
              <w:bidi/>
              <w:spacing w:after="0" w:line="360" w:lineRule="auto"/>
              <w:jc w:val="center"/>
              <w:rPr>
                <w:rFonts w:cs="B Mitra"/>
                <w:bCs/>
                <w:sz w:val="18"/>
                <w:szCs w:val="18"/>
                <w:rtl/>
                <w:lang w:val="en-US" w:bidi="fa-IR"/>
              </w:rPr>
            </w:pPr>
          </w:p>
        </w:tc>
        <w:tc>
          <w:tcPr>
            <w:tcW w:w="708" w:type="dxa"/>
            <w:vAlign w:val="center"/>
          </w:tcPr>
          <w:p w:rsidR="00085657" w:rsidRPr="00D81E8E" w:rsidRDefault="00085657" w:rsidP="00A024B3">
            <w:pPr>
              <w:bidi/>
              <w:spacing w:after="0" w:line="360" w:lineRule="auto"/>
              <w:jc w:val="center"/>
              <w:rPr>
                <w:rFonts w:cs="B Mitra"/>
                <w:bCs/>
                <w:sz w:val="18"/>
                <w:szCs w:val="18"/>
                <w:rtl/>
                <w:lang w:val="en-US" w:bidi="fa-IR"/>
              </w:rPr>
            </w:pPr>
          </w:p>
        </w:tc>
        <w:tc>
          <w:tcPr>
            <w:tcW w:w="716" w:type="dxa"/>
            <w:vAlign w:val="center"/>
          </w:tcPr>
          <w:p w:rsidR="00085657" w:rsidRPr="00D81E8E" w:rsidRDefault="00085657" w:rsidP="00A024B3">
            <w:pPr>
              <w:bidi/>
              <w:spacing w:after="0" w:line="360" w:lineRule="auto"/>
              <w:jc w:val="center"/>
              <w:rPr>
                <w:rFonts w:cs="B Mitra"/>
                <w:bCs/>
                <w:sz w:val="18"/>
                <w:szCs w:val="18"/>
                <w:rtl/>
                <w:lang w:val="en-US" w:bidi="fa-IR"/>
              </w:rPr>
            </w:pPr>
          </w:p>
        </w:tc>
        <w:tc>
          <w:tcPr>
            <w:tcW w:w="702" w:type="dxa"/>
            <w:vAlign w:val="center"/>
          </w:tcPr>
          <w:p w:rsidR="00085657" w:rsidRPr="00D81E8E" w:rsidRDefault="00085657" w:rsidP="00A024B3">
            <w:pPr>
              <w:bidi/>
              <w:spacing w:after="0" w:line="360" w:lineRule="auto"/>
              <w:jc w:val="center"/>
              <w:rPr>
                <w:rFonts w:cs="B Mitra"/>
                <w:bCs/>
                <w:sz w:val="18"/>
                <w:szCs w:val="18"/>
                <w:rtl/>
                <w:lang w:val="en-US" w:bidi="fa-IR"/>
              </w:rPr>
            </w:pPr>
          </w:p>
        </w:tc>
        <w:tc>
          <w:tcPr>
            <w:tcW w:w="425" w:type="dxa"/>
            <w:vAlign w:val="center"/>
          </w:tcPr>
          <w:p w:rsidR="00085657" w:rsidRPr="00D81E8E" w:rsidRDefault="00085657" w:rsidP="00A024B3">
            <w:pPr>
              <w:bidi/>
              <w:spacing w:after="0" w:line="360" w:lineRule="auto"/>
              <w:jc w:val="center"/>
              <w:rPr>
                <w:rFonts w:cs="B Mitra"/>
                <w:bCs/>
                <w:sz w:val="18"/>
                <w:szCs w:val="18"/>
                <w:rtl/>
                <w:lang w:val="en-US" w:bidi="fa-IR"/>
              </w:rPr>
            </w:pPr>
          </w:p>
        </w:tc>
        <w:tc>
          <w:tcPr>
            <w:tcW w:w="481" w:type="dxa"/>
            <w:vAlign w:val="center"/>
          </w:tcPr>
          <w:p w:rsidR="00085657" w:rsidRPr="00D81E8E" w:rsidRDefault="00085657" w:rsidP="00A024B3">
            <w:pPr>
              <w:bidi/>
              <w:spacing w:after="0" w:line="360" w:lineRule="auto"/>
              <w:jc w:val="center"/>
              <w:rPr>
                <w:rFonts w:cs="B Mitra"/>
                <w:bCs/>
                <w:sz w:val="18"/>
                <w:szCs w:val="18"/>
                <w:rtl/>
                <w:lang w:val="en-US" w:bidi="fa-IR"/>
              </w:rPr>
            </w:pPr>
          </w:p>
        </w:tc>
        <w:tc>
          <w:tcPr>
            <w:tcW w:w="536" w:type="dxa"/>
            <w:vAlign w:val="center"/>
          </w:tcPr>
          <w:p w:rsidR="00085657" w:rsidRPr="00D81E8E" w:rsidRDefault="00085657" w:rsidP="00A024B3">
            <w:pPr>
              <w:bidi/>
              <w:spacing w:after="0" w:line="360" w:lineRule="auto"/>
              <w:jc w:val="center"/>
              <w:rPr>
                <w:rFonts w:cs="B Mitra"/>
                <w:bCs/>
                <w:sz w:val="18"/>
                <w:szCs w:val="18"/>
                <w:rtl/>
                <w:lang w:val="en-US" w:bidi="fa-IR"/>
              </w:rPr>
            </w:pPr>
          </w:p>
        </w:tc>
        <w:tc>
          <w:tcPr>
            <w:tcW w:w="536" w:type="dxa"/>
            <w:tcBorders>
              <w:right w:val="single" w:sz="18" w:space="0" w:color="auto"/>
            </w:tcBorders>
            <w:vAlign w:val="center"/>
          </w:tcPr>
          <w:p w:rsidR="00085657" w:rsidRPr="00D81E8E" w:rsidRDefault="00085657" w:rsidP="00A024B3">
            <w:pPr>
              <w:bidi/>
              <w:spacing w:after="0" w:line="360" w:lineRule="auto"/>
              <w:jc w:val="center"/>
              <w:rPr>
                <w:rFonts w:cs="B Mitra"/>
                <w:bCs/>
                <w:sz w:val="18"/>
                <w:szCs w:val="18"/>
                <w:rtl/>
                <w:lang w:val="en-US" w:bidi="fa-IR"/>
              </w:rPr>
            </w:pPr>
          </w:p>
        </w:tc>
      </w:tr>
      <w:tr w:rsidR="004E3018" w:rsidRPr="00D81E8E" w:rsidTr="004E3018">
        <w:trPr>
          <w:trHeight w:val="569"/>
          <w:jc w:val="center"/>
        </w:trPr>
        <w:tc>
          <w:tcPr>
            <w:tcW w:w="1837" w:type="dxa"/>
            <w:tcBorders>
              <w:left w:val="single" w:sz="18" w:space="0" w:color="auto"/>
            </w:tcBorders>
            <w:shd w:val="clear" w:color="auto" w:fill="D9D9D9"/>
            <w:vAlign w:val="center"/>
          </w:tcPr>
          <w:p w:rsidR="00085657" w:rsidRPr="00D81E8E" w:rsidRDefault="00085657" w:rsidP="00A024B3">
            <w:pPr>
              <w:bidi/>
              <w:spacing w:after="0" w:line="360" w:lineRule="auto"/>
              <w:rPr>
                <w:rFonts w:cs="B Mitra"/>
                <w:bCs/>
                <w:rtl/>
                <w:lang w:val="en-US" w:bidi="fa-IR"/>
              </w:rPr>
            </w:pPr>
            <w:r w:rsidRPr="00D81E8E">
              <w:rPr>
                <w:rFonts w:cs="B Mitra" w:hint="cs"/>
                <w:bCs/>
                <w:rtl/>
                <w:lang w:val="en-US" w:bidi="fa-IR"/>
              </w:rPr>
              <w:t>میزان وزن‌گيري نسبت به مراقبت قبلی</w:t>
            </w:r>
          </w:p>
        </w:tc>
        <w:tc>
          <w:tcPr>
            <w:tcW w:w="1134" w:type="dxa"/>
            <w:tcBorders>
              <w:right w:val="single" w:sz="4" w:space="0" w:color="auto"/>
            </w:tcBorders>
            <w:shd w:val="clear" w:color="auto" w:fill="000000"/>
            <w:vAlign w:val="center"/>
          </w:tcPr>
          <w:p w:rsidR="00085657" w:rsidRPr="00D81E8E" w:rsidRDefault="00085657" w:rsidP="00A024B3">
            <w:pPr>
              <w:bidi/>
              <w:ind w:left="397"/>
              <w:jc w:val="both"/>
              <w:rPr>
                <w:rFonts w:cs="B Nazanin"/>
                <w:bCs/>
                <w:sz w:val="20"/>
                <w:szCs w:val="20"/>
                <w:rtl/>
              </w:rPr>
            </w:pPr>
          </w:p>
        </w:tc>
        <w:tc>
          <w:tcPr>
            <w:tcW w:w="708" w:type="dxa"/>
            <w:tcBorders>
              <w:left w:val="single" w:sz="4" w:space="0" w:color="auto"/>
            </w:tcBorders>
            <w:vAlign w:val="center"/>
          </w:tcPr>
          <w:p w:rsidR="00085657" w:rsidRPr="00D81E8E" w:rsidRDefault="00085657" w:rsidP="00A024B3">
            <w:pPr>
              <w:bidi/>
              <w:spacing w:after="0" w:line="360" w:lineRule="auto"/>
              <w:jc w:val="center"/>
              <w:rPr>
                <w:rFonts w:cs="B Mitra"/>
                <w:bCs/>
                <w:sz w:val="18"/>
                <w:szCs w:val="18"/>
                <w:rtl/>
                <w:lang w:val="en-US" w:bidi="fa-IR"/>
              </w:rPr>
            </w:pPr>
            <w:r w:rsidRPr="00D81E8E">
              <w:rPr>
                <w:rFonts w:cs="B Mitra" w:hint="cs"/>
                <w:bCs/>
                <w:sz w:val="18"/>
                <w:szCs w:val="18"/>
                <w:rtl/>
                <w:lang w:val="en-US" w:bidi="fa-IR"/>
              </w:rPr>
              <w:t>1</w:t>
            </w:r>
          </w:p>
        </w:tc>
        <w:tc>
          <w:tcPr>
            <w:tcW w:w="709" w:type="dxa"/>
            <w:vAlign w:val="center"/>
          </w:tcPr>
          <w:p w:rsidR="00085657" w:rsidRPr="00D81E8E" w:rsidRDefault="00085657" w:rsidP="00A024B3">
            <w:pPr>
              <w:bidi/>
              <w:spacing w:after="0" w:line="360" w:lineRule="auto"/>
              <w:jc w:val="center"/>
              <w:rPr>
                <w:rFonts w:cs="B Mitra"/>
                <w:bCs/>
                <w:sz w:val="18"/>
                <w:szCs w:val="18"/>
                <w:rtl/>
                <w:lang w:val="en-US" w:bidi="fa-IR"/>
              </w:rPr>
            </w:pPr>
          </w:p>
        </w:tc>
        <w:tc>
          <w:tcPr>
            <w:tcW w:w="709" w:type="dxa"/>
            <w:vAlign w:val="center"/>
          </w:tcPr>
          <w:p w:rsidR="00085657" w:rsidRPr="00D81E8E" w:rsidRDefault="00085657" w:rsidP="00A024B3">
            <w:pPr>
              <w:bidi/>
              <w:spacing w:after="0" w:line="360" w:lineRule="auto"/>
              <w:jc w:val="center"/>
              <w:rPr>
                <w:rFonts w:cs="B Mitra"/>
                <w:bCs/>
                <w:sz w:val="18"/>
                <w:szCs w:val="18"/>
                <w:rtl/>
                <w:lang w:val="en-US" w:bidi="fa-IR"/>
              </w:rPr>
            </w:pPr>
            <w:r w:rsidRPr="00D81E8E">
              <w:rPr>
                <w:rFonts w:cs="B Mitra" w:hint="cs"/>
                <w:bCs/>
                <w:sz w:val="18"/>
                <w:szCs w:val="18"/>
                <w:rtl/>
                <w:lang w:val="en-US" w:bidi="fa-IR"/>
              </w:rPr>
              <w:t>5/2</w:t>
            </w:r>
          </w:p>
        </w:tc>
        <w:tc>
          <w:tcPr>
            <w:tcW w:w="709" w:type="dxa"/>
            <w:vAlign w:val="center"/>
          </w:tcPr>
          <w:p w:rsidR="00085657" w:rsidRPr="00D81E8E" w:rsidRDefault="00085657" w:rsidP="00A024B3">
            <w:pPr>
              <w:bidi/>
              <w:spacing w:after="0" w:line="360" w:lineRule="auto"/>
              <w:jc w:val="center"/>
              <w:rPr>
                <w:rFonts w:cs="B Mitra"/>
                <w:bCs/>
                <w:sz w:val="18"/>
                <w:szCs w:val="18"/>
                <w:rtl/>
                <w:lang w:val="en-US" w:bidi="fa-IR"/>
              </w:rPr>
            </w:pPr>
          </w:p>
        </w:tc>
        <w:tc>
          <w:tcPr>
            <w:tcW w:w="708" w:type="dxa"/>
            <w:vAlign w:val="center"/>
          </w:tcPr>
          <w:p w:rsidR="00085657" w:rsidRPr="00D81E8E" w:rsidRDefault="00085657" w:rsidP="00A024B3">
            <w:pPr>
              <w:bidi/>
              <w:spacing w:after="0" w:line="360" w:lineRule="auto"/>
              <w:jc w:val="center"/>
              <w:rPr>
                <w:rFonts w:cs="B Mitra"/>
                <w:bCs/>
                <w:sz w:val="18"/>
                <w:szCs w:val="18"/>
                <w:rtl/>
                <w:lang w:val="en-US" w:bidi="fa-IR"/>
              </w:rPr>
            </w:pPr>
          </w:p>
        </w:tc>
        <w:tc>
          <w:tcPr>
            <w:tcW w:w="716" w:type="dxa"/>
            <w:vAlign w:val="center"/>
          </w:tcPr>
          <w:p w:rsidR="00085657" w:rsidRPr="00D81E8E" w:rsidRDefault="00085657" w:rsidP="00A024B3">
            <w:pPr>
              <w:bidi/>
              <w:spacing w:after="0" w:line="360" w:lineRule="auto"/>
              <w:jc w:val="center"/>
              <w:rPr>
                <w:rFonts w:cs="B Mitra"/>
                <w:bCs/>
                <w:sz w:val="18"/>
                <w:szCs w:val="18"/>
                <w:rtl/>
                <w:lang w:val="en-US" w:bidi="fa-IR"/>
              </w:rPr>
            </w:pPr>
          </w:p>
        </w:tc>
        <w:tc>
          <w:tcPr>
            <w:tcW w:w="702" w:type="dxa"/>
            <w:vAlign w:val="center"/>
          </w:tcPr>
          <w:p w:rsidR="00085657" w:rsidRPr="00D81E8E" w:rsidRDefault="00085657" w:rsidP="00A024B3">
            <w:pPr>
              <w:bidi/>
              <w:spacing w:after="0" w:line="360" w:lineRule="auto"/>
              <w:jc w:val="center"/>
              <w:rPr>
                <w:rFonts w:cs="B Mitra"/>
                <w:bCs/>
                <w:sz w:val="18"/>
                <w:szCs w:val="18"/>
                <w:rtl/>
                <w:lang w:val="en-US" w:bidi="fa-IR"/>
              </w:rPr>
            </w:pPr>
          </w:p>
        </w:tc>
        <w:tc>
          <w:tcPr>
            <w:tcW w:w="425" w:type="dxa"/>
            <w:vAlign w:val="center"/>
          </w:tcPr>
          <w:p w:rsidR="00085657" w:rsidRPr="00D81E8E" w:rsidRDefault="00085657" w:rsidP="00A024B3">
            <w:pPr>
              <w:bidi/>
              <w:spacing w:after="0" w:line="360" w:lineRule="auto"/>
              <w:jc w:val="center"/>
              <w:rPr>
                <w:rFonts w:cs="B Mitra"/>
                <w:bCs/>
                <w:sz w:val="18"/>
                <w:szCs w:val="18"/>
                <w:rtl/>
                <w:lang w:val="en-US" w:bidi="fa-IR"/>
              </w:rPr>
            </w:pPr>
          </w:p>
        </w:tc>
        <w:tc>
          <w:tcPr>
            <w:tcW w:w="481" w:type="dxa"/>
            <w:vAlign w:val="center"/>
          </w:tcPr>
          <w:p w:rsidR="00085657" w:rsidRPr="00D81E8E" w:rsidRDefault="00085657" w:rsidP="00A024B3">
            <w:pPr>
              <w:bidi/>
              <w:spacing w:after="0" w:line="360" w:lineRule="auto"/>
              <w:jc w:val="center"/>
              <w:rPr>
                <w:rFonts w:cs="B Mitra"/>
                <w:bCs/>
                <w:sz w:val="18"/>
                <w:szCs w:val="18"/>
                <w:rtl/>
                <w:lang w:val="en-US" w:bidi="fa-IR"/>
              </w:rPr>
            </w:pPr>
          </w:p>
        </w:tc>
        <w:tc>
          <w:tcPr>
            <w:tcW w:w="536" w:type="dxa"/>
            <w:vAlign w:val="center"/>
          </w:tcPr>
          <w:p w:rsidR="00085657" w:rsidRPr="00D81E8E" w:rsidRDefault="00085657" w:rsidP="00A024B3">
            <w:pPr>
              <w:bidi/>
              <w:spacing w:after="0" w:line="360" w:lineRule="auto"/>
              <w:jc w:val="center"/>
              <w:rPr>
                <w:rFonts w:cs="B Mitra"/>
                <w:bCs/>
                <w:sz w:val="18"/>
                <w:szCs w:val="18"/>
                <w:rtl/>
                <w:lang w:val="en-US" w:bidi="fa-IR"/>
              </w:rPr>
            </w:pPr>
          </w:p>
        </w:tc>
        <w:tc>
          <w:tcPr>
            <w:tcW w:w="536" w:type="dxa"/>
            <w:tcBorders>
              <w:right w:val="single" w:sz="18" w:space="0" w:color="auto"/>
            </w:tcBorders>
            <w:vAlign w:val="center"/>
          </w:tcPr>
          <w:p w:rsidR="00085657" w:rsidRPr="00D81E8E" w:rsidRDefault="00085657" w:rsidP="00A024B3">
            <w:pPr>
              <w:bidi/>
              <w:spacing w:after="0" w:line="360" w:lineRule="auto"/>
              <w:jc w:val="center"/>
              <w:rPr>
                <w:rFonts w:cs="B Mitra"/>
                <w:bCs/>
                <w:sz w:val="18"/>
                <w:szCs w:val="18"/>
                <w:rtl/>
                <w:lang w:val="en-US" w:bidi="fa-IR"/>
              </w:rPr>
            </w:pPr>
          </w:p>
        </w:tc>
      </w:tr>
      <w:tr w:rsidR="004E3018" w:rsidRPr="00D81E8E" w:rsidTr="004E3018">
        <w:trPr>
          <w:trHeight w:val="569"/>
          <w:jc w:val="center"/>
        </w:trPr>
        <w:tc>
          <w:tcPr>
            <w:tcW w:w="1837" w:type="dxa"/>
            <w:tcBorders>
              <w:left w:val="single" w:sz="18" w:space="0" w:color="auto"/>
              <w:bottom w:val="single" w:sz="4" w:space="0" w:color="000000"/>
            </w:tcBorders>
            <w:shd w:val="clear" w:color="auto" w:fill="D9D9D9"/>
            <w:vAlign w:val="center"/>
          </w:tcPr>
          <w:p w:rsidR="00085657" w:rsidRPr="00D81E8E" w:rsidRDefault="00085657" w:rsidP="00A024B3">
            <w:pPr>
              <w:bidi/>
              <w:spacing w:after="0" w:line="360" w:lineRule="auto"/>
              <w:rPr>
                <w:rFonts w:cs="B Mitra"/>
                <w:bCs/>
                <w:rtl/>
                <w:lang w:val="en-US" w:bidi="fa-IR"/>
              </w:rPr>
            </w:pPr>
            <w:r w:rsidRPr="00D81E8E">
              <w:rPr>
                <w:rFonts w:cs="B Mitra" w:hint="cs"/>
                <w:bCs/>
                <w:rtl/>
                <w:lang w:val="en-US" w:bidi="fa-IR"/>
              </w:rPr>
              <w:t>میزان وزن‌گيري مادر از ابتدای بارداری</w:t>
            </w:r>
          </w:p>
        </w:tc>
        <w:tc>
          <w:tcPr>
            <w:tcW w:w="1134" w:type="dxa"/>
            <w:tcBorders>
              <w:bottom w:val="single" w:sz="4" w:space="0" w:color="000000"/>
              <w:right w:val="single" w:sz="4" w:space="0" w:color="auto"/>
            </w:tcBorders>
            <w:shd w:val="clear" w:color="auto" w:fill="000000"/>
            <w:vAlign w:val="center"/>
          </w:tcPr>
          <w:p w:rsidR="00085657" w:rsidRPr="00D81E8E" w:rsidRDefault="00085657" w:rsidP="00A024B3">
            <w:pPr>
              <w:bidi/>
              <w:ind w:left="397"/>
              <w:jc w:val="both"/>
              <w:rPr>
                <w:rFonts w:cs="B Nazanin"/>
                <w:bCs/>
                <w:sz w:val="20"/>
                <w:szCs w:val="20"/>
                <w:rtl/>
              </w:rPr>
            </w:pPr>
          </w:p>
        </w:tc>
        <w:tc>
          <w:tcPr>
            <w:tcW w:w="708" w:type="dxa"/>
            <w:tcBorders>
              <w:left w:val="single" w:sz="4" w:space="0" w:color="auto"/>
              <w:bottom w:val="single" w:sz="4" w:space="0" w:color="000000"/>
            </w:tcBorders>
            <w:vAlign w:val="center"/>
          </w:tcPr>
          <w:p w:rsidR="00085657" w:rsidRPr="00D81E8E" w:rsidRDefault="00085657" w:rsidP="00A024B3">
            <w:pPr>
              <w:bidi/>
              <w:spacing w:after="0" w:line="360" w:lineRule="auto"/>
              <w:jc w:val="center"/>
              <w:rPr>
                <w:rFonts w:cs="B Mitra"/>
                <w:bCs/>
                <w:sz w:val="18"/>
                <w:szCs w:val="18"/>
                <w:rtl/>
                <w:lang w:val="en-US" w:bidi="fa-IR"/>
              </w:rPr>
            </w:pPr>
            <w:r w:rsidRPr="00D81E8E">
              <w:rPr>
                <w:rFonts w:cs="B Mitra" w:hint="cs"/>
                <w:bCs/>
                <w:sz w:val="18"/>
                <w:szCs w:val="18"/>
                <w:rtl/>
                <w:lang w:val="en-US" w:bidi="fa-IR"/>
              </w:rPr>
              <w:t>1</w:t>
            </w:r>
          </w:p>
        </w:tc>
        <w:tc>
          <w:tcPr>
            <w:tcW w:w="709" w:type="dxa"/>
            <w:tcBorders>
              <w:bottom w:val="single" w:sz="4" w:space="0" w:color="000000"/>
            </w:tcBorders>
            <w:vAlign w:val="center"/>
          </w:tcPr>
          <w:p w:rsidR="00085657" w:rsidRPr="00D81E8E" w:rsidRDefault="00085657" w:rsidP="00A024B3">
            <w:pPr>
              <w:bidi/>
              <w:spacing w:after="0" w:line="360" w:lineRule="auto"/>
              <w:jc w:val="center"/>
              <w:rPr>
                <w:rFonts w:cs="B Mitra"/>
                <w:bCs/>
                <w:sz w:val="18"/>
                <w:szCs w:val="18"/>
                <w:rtl/>
                <w:lang w:val="en-US" w:bidi="fa-IR"/>
              </w:rPr>
            </w:pPr>
          </w:p>
        </w:tc>
        <w:tc>
          <w:tcPr>
            <w:tcW w:w="709" w:type="dxa"/>
            <w:tcBorders>
              <w:bottom w:val="single" w:sz="4" w:space="0" w:color="000000"/>
            </w:tcBorders>
            <w:vAlign w:val="center"/>
          </w:tcPr>
          <w:p w:rsidR="00085657" w:rsidRPr="00D81E8E" w:rsidRDefault="00085657" w:rsidP="00A024B3">
            <w:pPr>
              <w:bidi/>
              <w:spacing w:after="0" w:line="360" w:lineRule="auto"/>
              <w:jc w:val="center"/>
              <w:rPr>
                <w:rFonts w:cs="B Mitra"/>
                <w:bCs/>
                <w:sz w:val="18"/>
                <w:szCs w:val="18"/>
                <w:rtl/>
                <w:lang w:val="en-US" w:bidi="fa-IR"/>
              </w:rPr>
            </w:pPr>
            <w:r w:rsidRPr="00D81E8E">
              <w:rPr>
                <w:rFonts w:cs="B Mitra" w:hint="cs"/>
                <w:bCs/>
                <w:sz w:val="18"/>
                <w:szCs w:val="18"/>
                <w:rtl/>
                <w:lang w:val="en-US" w:bidi="fa-IR"/>
              </w:rPr>
              <w:t>5/3</w:t>
            </w:r>
          </w:p>
        </w:tc>
        <w:tc>
          <w:tcPr>
            <w:tcW w:w="709" w:type="dxa"/>
            <w:tcBorders>
              <w:bottom w:val="single" w:sz="4" w:space="0" w:color="000000"/>
            </w:tcBorders>
            <w:vAlign w:val="center"/>
          </w:tcPr>
          <w:p w:rsidR="00085657" w:rsidRPr="00D81E8E" w:rsidRDefault="00085657" w:rsidP="00A024B3">
            <w:pPr>
              <w:bidi/>
              <w:spacing w:after="0" w:line="360" w:lineRule="auto"/>
              <w:jc w:val="center"/>
              <w:rPr>
                <w:rFonts w:cs="B Mitra"/>
                <w:bCs/>
                <w:sz w:val="18"/>
                <w:szCs w:val="18"/>
                <w:rtl/>
                <w:lang w:val="en-US" w:bidi="fa-IR"/>
              </w:rPr>
            </w:pPr>
          </w:p>
        </w:tc>
        <w:tc>
          <w:tcPr>
            <w:tcW w:w="708" w:type="dxa"/>
            <w:tcBorders>
              <w:bottom w:val="single" w:sz="4" w:space="0" w:color="000000"/>
            </w:tcBorders>
            <w:vAlign w:val="center"/>
          </w:tcPr>
          <w:p w:rsidR="00085657" w:rsidRPr="00D81E8E" w:rsidRDefault="00085657" w:rsidP="00A024B3">
            <w:pPr>
              <w:bidi/>
              <w:spacing w:after="0" w:line="360" w:lineRule="auto"/>
              <w:jc w:val="center"/>
              <w:rPr>
                <w:rFonts w:cs="B Mitra"/>
                <w:bCs/>
                <w:sz w:val="18"/>
                <w:szCs w:val="18"/>
                <w:rtl/>
                <w:lang w:val="en-US" w:bidi="fa-IR"/>
              </w:rPr>
            </w:pPr>
          </w:p>
        </w:tc>
        <w:tc>
          <w:tcPr>
            <w:tcW w:w="716" w:type="dxa"/>
            <w:tcBorders>
              <w:bottom w:val="single" w:sz="4" w:space="0" w:color="000000"/>
            </w:tcBorders>
            <w:vAlign w:val="center"/>
          </w:tcPr>
          <w:p w:rsidR="00085657" w:rsidRPr="00D81E8E" w:rsidRDefault="00085657" w:rsidP="00A024B3">
            <w:pPr>
              <w:bidi/>
              <w:spacing w:after="0" w:line="360" w:lineRule="auto"/>
              <w:jc w:val="center"/>
              <w:rPr>
                <w:rFonts w:cs="B Mitra"/>
                <w:bCs/>
                <w:sz w:val="18"/>
                <w:szCs w:val="18"/>
                <w:rtl/>
                <w:lang w:val="en-US" w:bidi="fa-IR"/>
              </w:rPr>
            </w:pPr>
          </w:p>
        </w:tc>
        <w:tc>
          <w:tcPr>
            <w:tcW w:w="702" w:type="dxa"/>
            <w:tcBorders>
              <w:bottom w:val="single" w:sz="4" w:space="0" w:color="000000"/>
            </w:tcBorders>
            <w:vAlign w:val="center"/>
          </w:tcPr>
          <w:p w:rsidR="00085657" w:rsidRPr="00D81E8E" w:rsidRDefault="00085657" w:rsidP="00A024B3">
            <w:pPr>
              <w:bidi/>
              <w:spacing w:after="0" w:line="360" w:lineRule="auto"/>
              <w:jc w:val="center"/>
              <w:rPr>
                <w:rFonts w:cs="B Mitra"/>
                <w:bCs/>
                <w:sz w:val="18"/>
                <w:szCs w:val="18"/>
                <w:rtl/>
                <w:lang w:val="en-US" w:bidi="fa-IR"/>
              </w:rPr>
            </w:pPr>
          </w:p>
        </w:tc>
        <w:tc>
          <w:tcPr>
            <w:tcW w:w="425" w:type="dxa"/>
            <w:tcBorders>
              <w:bottom w:val="single" w:sz="4" w:space="0" w:color="000000"/>
            </w:tcBorders>
            <w:vAlign w:val="center"/>
          </w:tcPr>
          <w:p w:rsidR="00085657" w:rsidRPr="00D81E8E" w:rsidRDefault="00085657" w:rsidP="00A024B3">
            <w:pPr>
              <w:bidi/>
              <w:spacing w:after="0" w:line="360" w:lineRule="auto"/>
              <w:jc w:val="center"/>
              <w:rPr>
                <w:rFonts w:cs="B Mitra"/>
                <w:bCs/>
                <w:sz w:val="18"/>
                <w:szCs w:val="18"/>
                <w:rtl/>
                <w:lang w:val="en-US" w:bidi="fa-IR"/>
              </w:rPr>
            </w:pPr>
          </w:p>
        </w:tc>
        <w:tc>
          <w:tcPr>
            <w:tcW w:w="481" w:type="dxa"/>
            <w:tcBorders>
              <w:bottom w:val="single" w:sz="4" w:space="0" w:color="000000"/>
            </w:tcBorders>
            <w:vAlign w:val="center"/>
          </w:tcPr>
          <w:p w:rsidR="00085657" w:rsidRPr="00D81E8E" w:rsidRDefault="00085657" w:rsidP="00A024B3">
            <w:pPr>
              <w:bidi/>
              <w:spacing w:after="0" w:line="360" w:lineRule="auto"/>
              <w:jc w:val="center"/>
              <w:rPr>
                <w:rFonts w:cs="B Mitra"/>
                <w:bCs/>
                <w:sz w:val="18"/>
                <w:szCs w:val="18"/>
                <w:rtl/>
                <w:lang w:val="en-US" w:bidi="fa-IR"/>
              </w:rPr>
            </w:pPr>
          </w:p>
        </w:tc>
        <w:tc>
          <w:tcPr>
            <w:tcW w:w="536" w:type="dxa"/>
            <w:tcBorders>
              <w:bottom w:val="single" w:sz="4" w:space="0" w:color="000000"/>
            </w:tcBorders>
            <w:vAlign w:val="center"/>
          </w:tcPr>
          <w:p w:rsidR="00085657" w:rsidRPr="00D81E8E" w:rsidRDefault="00085657" w:rsidP="00A024B3">
            <w:pPr>
              <w:bidi/>
              <w:spacing w:after="0" w:line="360" w:lineRule="auto"/>
              <w:jc w:val="center"/>
              <w:rPr>
                <w:rFonts w:cs="B Mitra"/>
                <w:bCs/>
                <w:sz w:val="18"/>
                <w:szCs w:val="18"/>
                <w:rtl/>
                <w:lang w:val="en-US" w:bidi="fa-IR"/>
              </w:rPr>
            </w:pPr>
          </w:p>
        </w:tc>
        <w:tc>
          <w:tcPr>
            <w:tcW w:w="536" w:type="dxa"/>
            <w:tcBorders>
              <w:bottom w:val="single" w:sz="4" w:space="0" w:color="000000"/>
              <w:right w:val="single" w:sz="18" w:space="0" w:color="auto"/>
            </w:tcBorders>
            <w:vAlign w:val="center"/>
          </w:tcPr>
          <w:p w:rsidR="00085657" w:rsidRPr="00D81E8E" w:rsidRDefault="00085657" w:rsidP="00A024B3">
            <w:pPr>
              <w:bidi/>
              <w:spacing w:after="0" w:line="360" w:lineRule="auto"/>
              <w:jc w:val="center"/>
              <w:rPr>
                <w:rFonts w:cs="B Mitra"/>
                <w:bCs/>
                <w:sz w:val="18"/>
                <w:szCs w:val="18"/>
                <w:rtl/>
                <w:lang w:val="en-US" w:bidi="fa-IR"/>
              </w:rPr>
            </w:pPr>
          </w:p>
        </w:tc>
      </w:tr>
      <w:tr w:rsidR="004E3018" w:rsidRPr="00D81E8E" w:rsidTr="004E3018">
        <w:trPr>
          <w:trHeight w:val="427"/>
          <w:jc w:val="center"/>
        </w:trPr>
        <w:tc>
          <w:tcPr>
            <w:tcW w:w="1837" w:type="dxa"/>
            <w:tcBorders>
              <w:left w:val="single" w:sz="18" w:space="0" w:color="auto"/>
              <w:bottom w:val="single" w:sz="12" w:space="0" w:color="auto"/>
            </w:tcBorders>
            <w:shd w:val="clear" w:color="auto" w:fill="FFFF00"/>
            <w:vAlign w:val="center"/>
          </w:tcPr>
          <w:p w:rsidR="00085657" w:rsidRPr="00D81E8E" w:rsidRDefault="00085657" w:rsidP="00A024B3">
            <w:pPr>
              <w:bidi/>
              <w:spacing w:after="0" w:line="360" w:lineRule="auto"/>
              <w:rPr>
                <w:rFonts w:cs="B Mitra"/>
                <w:bCs/>
                <w:rtl/>
                <w:lang w:val="en-US" w:bidi="fa-IR"/>
              </w:rPr>
            </w:pPr>
            <w:r w:rsidRPr="00D81E8E">
              <w:rPr>
                <w:rFonts w:cs="B Mitra" w:hint="cs"/>
                <w:bCs/>
                <w:rtl/>
                <w:lang w:val="en-US" w:bidi="fa-IR"/>
              </w:rPr>
              <w:t>وزن‌گيري نامناسب</w:t>
            </w:r>
          </w:p>
        </w:tc>
        <w:tc>
          <w:tcPr>
            <w:tcW w:w="1134" w:type="dxa"/>
            <w:tcBorders>
              <w:bottom w:val="single" w:sz="12" w:space="0" w:color="auto"/>
              <w:right w:val="single" w:sz="4" w:space="0" w:color="auto"/>
            </w:tcBorders>
            <w:shd w:val="clear" w:color="auto" w:fill="FFFF00"/>
            <w:vAlign w:val="center"/>
          </w:tcPr>
          <w:p w:rsidR="00085657" w:rsidRPr="00D81E8E" w:rsidRDefault="00085657" w:rsidP="00A024B3">
            <w:pPr>
              <w:bidi/>
              <w:ind w:left="397"/>
              <w:jc w:val="both"/>
              <w:rPr>
                <w:rFonts w:cs="B Nazanin"/>
                <w:bCs/>
                <w:sz w:val="20"/>
                <w:szCs w:val="20"/>
                <w:rtl/>
              </w:rPr>
            </w:pPr>
          </w:p>
        </w:tc>
        <w:tc>
          <w:tcPr>
            <w:tcW w:w="708" w:type="dxa"/>
            <w:tcBorders>
              <w:left w:val="single" w:sz="4" w:space="0" w:color="auto"/>
              <w:bottom w:val="single" w:sz="12" w:space="0" w:color="auto"/>
            </w:tcBorders>
            <w:shd w:val="clear" w:color="auto" w:fill="FFFF00"/>
            <w:vAlign w:val="center"/>
          </w:tcPr>
          <w:p w:rsidR="00085657" w:rsidRPr="00D81E8E" w:rsidRDefault="00085657" w:rsidP="00A024B3">
            <w:pPr>
              <w:bidi/>
              <w:spacing w:after="0" w:line="360" w:lineRule="auto"/>
              <w:jc w:val="center"/>
              <w:rPr>
                <w:rFonts w:cs="B Mitra"/>
                <w:bCs/>
                <w:sz w:val="18"/>
                <w:szCs w:val="18"/>
                <w:rtl/>
                <w:lang w:val="en-US" w:bidi="fa-IR"/>
              </w:rPr>
            </w:pPr>
          </w:p>
        </w:tc>
        <w:tc>
          <w:tcPr>
            <w:tcW w:w="709" w:type="dxa"/>
            <w:tcBorders>
              <w:bottom w:val="single" w:sz="12" w:space="0" w:color="auto"/>
            </w:tcBorders>
            <w:shd w:val="clear" w:color="auto" w:fill="FFFF00"/>
            <w:vAlign w:val="center"/>
          </w:tcPr>
          <w:p w:rsidR="00085657" w:rsidRPr="00D81E8E" w:rsidRDefault="00085657" w:rsidP="00A024B3">
            <w:pPr>
              <w:bidi/>
              <w:spacing w:after="0" w:line="360" w:lineRule="auto"/>
              <w:jc w:val="center"/>
              <w:rPr>
                <w:rFonts w:cs="B Mitra"/>
                <w:bCs/>
                <w:sz w:val="18"/>
                <w:szCs w:val="18"/>
                <w:rtl/>
                <w:lang w:val="en-US" w:bidi="fa-IR"/>
              </w:rPr>
            </w:pPr>
          </w:p>
        </w:tc>
        <w:tc>
          <w:tcPr>
            <w:tcW w:w="709" w:type="dxa"/>
            <w:tcBorders>
              <w:bottom w:val="single" w:sz="12" w:space="0" w:color="auto"/>
            </w:tcBorders>
            <w:shd w:val="clear" w:color="auto" w:fill="FFFF00"/>
            <w:vAlign w:val="center"/>
          </w:tcPr>
          <w:p w:rsidR="00085657" w:rsidRPr="00D81E8E" w:rsidRDefault="00085657" w:rsidP="00A024B3">
            <w:pPr>
              <w:bidi/>
              <w:spacing w:after="0" w:line="360" w:lineRule="auto"/>
              <w:jc w:val="center"/>
              <w:rPr>
                <w:rFonts w:cs="B Mitra"/>
                <w:bCs/>
                <w:sz w:val="18"/>
                <w:szCs w:val="18"/>
                <w:rtl/>
                <w:lang w:val="en-US" w:bidi="fa-IR"/>
              </w:rPr>
            </w:pPr>
          </w:p>
        </w:tc>
        <w:tc>
          <w:tcPr>
            <w:tcW w:w="709" w:type="dxa"/>
            <w:tcBorders>
              <w:bottom w:val="single" w:sz="12" w:space="0" w:color="auto"/>
            </w:tcBorders>
            <w:shd w:val="clear" w:color="auto" w:fill="FFFF00"/>
            <w:vAlign w:val="center"/>
          </w:tcPr>
          <w:p w:rsidR="00085657" w:rsidRPr="00D81E8E" w:rsidRDefault="00085657" w:rsidP="00A024B3">
            <w:pPr>
              <w:bidi/>
              <w:spacing w:after="0" w:line="360" w:lineRule="auto"/>
              <w:jc w:val="center"/>
              <w:rPr>
                <w:rFonts w:cs="B Mitra"/>
                <w:bCs/>
                <w:sz w:val="18"/>
                <w:szCs w:val="18"/>
                <w:rtl/>
                <w:lang w:val="en-US" w:bidi="fa-IR"/>
              </w:rPr>
            </w:pPr>
          </w:p>
        </w:tc>
        <w:tc>
          <w:tcPr>
            <w:tcW w:w="708" w:type="dxa"/>
            <w:tcBorders>
              <w:bottom w:val="single" w:sz="12" w:space="0" w:color="auto"/>
            </w:tcBorders>
            <w:shd w:val="clear" w:color="auto" w:fill="FFFF00"/>
            <w:vAlign w:val="center"/>
          </w:tcPr>
          <w:p w:rsidR="00085657" w:rsidRPr="00D81E8E" w:rsidRDefault="00085657" w:rsidP="00A024B3">
            <w:pPr>
              <w:bidi/>
              <w:spacing w:after="0" w:line="360" w:lineRule="auto"/>
              <w:jc w:val="center"/>
              <w:rPr>
                <w:rFonts w:cs="B Mitra"/>
                <w:bCs/>
                <w:sz w:val="18"/>
                <w:szCs w:val="18"/>
                <w:rtl/>
                <w:lang w:val="en-US" w:bidi="fa-IR"/>
              </w:rPr>
            </w:pPr>
          </w:p>
        </w:tc>
        <w:tc>
          <w:tcPr>
            <w:tcW w:w="716" w:type="dxa"/>
            <w:tcBorders>
              <w:bottom w:val="single" w:sz="12" w:space="0" w:color="auto"/>
            </w:tcBorders>
            <w:shd w:val="clear" w:color="auto" w:fill="FFFF00"/>
            <w:vAlign w:val="center"/>
          </w:tcPr>
          <w:p w:rsidR="00085657" w:rsidRPr="00D81E8E" w:rsidRDefault="00085657" w:rsidP="00A024B3">
            <w:pPr>
              <w:bidi/>
              <w:spacing w:after="0" w:line="360" w:lineRule="auto"/>
              <w:jc w:val="center"/>
              <w:rPr>
                <w:rFonts w:cs="B Mitra"/>
                <w:bCs/>
                <w:sz w:val="18"/>
                <w:szCs w:val="18"/>
                <w:rtl/>
                <w:lang w:val="en-US" w:bidi="fa-IR"/>
              </w:rPr>
            </w:pPr>
          </w:p>
        </w:tc>
        <w:tc>
          <w:tcPr>
            <w:tcW w:w="702" w:type="dxa"/>
            <w:tcBorders>
              <w:bottom w:val="single" w:sz="12" w:space="0" w:color="auto"/>
            </w:tcBorders>
            <w:shd w:val="clear" w:color="auto" w:fill="FFFF00"/>
            <w:vAlign w:val="center"/>
          </w:tcPr>
          <w:p w:rsidR="00085657" w:rsidRPr="00D81E8E" w:rsidRDefault="00085657" w:rsidP="00A024B3">
            <w:pPr>
              <w:bidi/>
              <w:spacing w:after="0" w:line="360" w:lineRule="auto"/>
              <w:jc w:val="center"/>
              <w:rPr>
                <w:rFonts w:cs="B Mitra"/>
                <w:bCs/>
                <w:sz w:val="18"/>
                <w:szCs w:val="18"/>
                <w:rtl/>
                <w:lang w:val="en-US" w:bidi="fa-IR"/>
              </w:rPr>
            </w:pPr>
          </w:p>
        </w:tc>
        <w:tc>
          <w:tcPr>
            <w:tcW w:w="425" w:type="dxa"/>
            <w:tcBorders>
              <w:bottom w:val="single" w:sz="12" w:space="0" w:color="auto"/>
            </w:tcBorders>
            <w:shd w:val="clear" w:color="auto" w:fill="FFFF00"/>
            <w:vAlign w:val="center"/>
          </w:tcPr>
          <w:p w:rsidR="00085657" w:rsidRPr="00D81E8E" w:rsidRDefault="00085657" w:rsidP="00A024B3">
            <w:pPr>
              <w:bidi/>
              <w:spacing w:after="0" w:line="360" w:lineRule="auto"/>
              <w:jc w:val="center"/>
              <w:rPr>
                <w:rFonts w:cs="B Mitra"/>
                <w:bCs/>
                <w:sz w:val="18"/>
                <w:szCs w:val="18"/>
                <w:rtl/>
                <w:lang w:val="en-US" w:bidi="fa-IR"/>
              </w:rPr>
            </w:pPr>
          </w:p>
        </w:tc>
        <w:tc>
          <w:tcPr>
            <w:tcW w:w="481" w:type="dxa"/>
            <w:tcBorders>
              <w:bottom w:val="single" w:sz="12" w:space="0" w:color="auto"/>
            </w:tcBorders>
            <w:shd w:val="clear" w:color="auto" w:fill="FFFF00"/>
            <w:vAlign w:val="center"/>
          </w:tcPr>
          <w:p w:rsidR="00085657" w:rsidRPr="00D81E8E" w:rsidRDefault="00085657" w:rsidP="00A024B3">
            <w:pPr>
              <w:bidi/>
              <w:spacing w:after="0" w:line="360" w:lineRule="auto"/>
              <w:jc w:val="center"/>
              <w:rPr>
                <w:rFonts w:cs="B Mitra"/>
                <w:bCs/>
                <w:sz w:val="18"/>
                <w:szCs w:val="18"/>
                <w:rtl/>
                <w:lang w:val="en-US" w:bidi="fa-IR"/>
              </w:rPr>
            </w:pPr>
          </w:p>
        </w:tc>
        <w:tc>
          <w:tcPr>
            <w:tcW w:w="536" w:type="dxa"/>
            <w:tcBorders>
              <w:bottom w:val="single" w:sz="12" w:space="0" w:color="auto"/>
            </w:tcBorders>
            <w:shd w:val="clear" w:color="auto" w:fill="FFFF00"/>
            <w:vAlign w:val="center"/>
          </w:tcPr>
          <w:p w:rsidR="00085657" w:rsidRPr="00D81E8E" w:rsidRDefault="00085657" w:rsidP="00A024B3">
            <w:pPr>
              <w:bidi/>
              <w:spacing w:after="0" w:line="360" w:lineRule="auto"/>
              <w:jc w:val="center"/>
              <w:rPr>
                <w:rFonts w:cs="B Mitra"/>
                <w:bCs/>
                <w:sz w:val="18"/>
                <w:szCs w:val="18"/>
                <w:rtl/>
                <w:lang w:val="en-US" w:bidi="fa-IR"/>
              </w:rPr>
            </w:pPr>
          </w:p>
        </w:tc>
        <w:tc>
          <w:tcPr>
            <w:tcW w:w="536" w:type="dxa"/>
            <w:tcBorders>
              <w:bottom w:val="single" w:sz="12" w:space="0" w:color="auto"/>
              <w:right w:val="single" w:sz="18" w:space="0" w:color="auto"/>
            </w:tcBorders>
            <w:shd w:val="clear" w:color="auto" w:fill="FFFF00"/>
            <w:vAlign w:val="center"/>
          </w:tcPr>
          <w:p w:rsidR="00085657" w:rsidRPr="00D81E8E" w:rsidRDefault="00085657" w:rsidP="00A024B3">
            <w:pPr>
              <w:bidi/>
              <w:spacing w:after="0" w:line="360" w:lineRule="auto"/>
              <w:jc w:val="center"/>
              <w:rPr>
                <w:rFonts w:cs="B Mitra"/>
                <w:bCs/>
                <w:sz w:val="18"/>
                <w:szCs w:val="18"/>
                <w:rtl/>
                <w:lang w:val="en-US" w:bidi="fa-IR"/>
              </w:rPr>
            </w:pPr>
          </w:p>
        </w:tc>
      </w:tr>
    </w:tbl>
    <w:p w:rsidR="00085657" w:rsidRPr="00415506" w:rsidRDefault="00085657" w:rsidP="00085657">
      <w:pPr>
        <w:bidi/>
        <w:ind w:firstLine="397"/>
        <w:jc w:val="both"/>
        <w:rPr>
          <w:rFonts w:cs="B Titr"/>
          <w:bCs/>
          <w:szCs w:val="24"/>
          <w:rtl/>
          <w:lang w:val="en-US" w:bidi="fa-IR"/>
        </w:rPr>
      </w:pPr>
      <w:r w:rsidRPr="00415506">
        <w:rPr>
          <w:rFonts w:cs="B Titr" w:hint="cs"/>
          <w:bCs/>
          <w:szCs w:val="24"/>
          <w:rtl/>
          <w:lang w:val="en-US" w:bidi="fa-IR"/>
        </w:rPr>
        <w:lastRenderedPageBreak/>
        <w:t>برای ترسیم نمودار وزن‌گيري مادر به شرح زیر اقدام کنید:</w:t>
      </w:r>
    </w:p>
    <w:p w:rsidR="00085657" w:rsidRPr="00D81E8E" w:rsidRDefault="00085657" w:rsidP="00085657">
      <w:pPr>
        <w:bidi/>
        <w:ind w:firstLine="397"/>
        <w:jc w:val="both"/>
        <w:rPr>
          <w:rFonts w:cs="B Nazanin"/>
          <w:bCs/>
          <w:sz w:val="24"/>
          <w:szCs w:val="24"/>
          <w:lang w:val="en-US" w:bidi="fa-IR"/>
        </w:rPr>
      </w:pPr>
      <w:r w:rsidRPr="00D81E8E">
        <w:rPr>
          <w:rFonts w:cs="B Nazanin" w:hint="cs"/>
          <w:bCs/>
          <w:sz w:val="24"/>
          <w:szCs w:val="24"/>
          <w:rtl/>
          <w:lang w:val="en-US" w:bidi="fa-IR"/>
        </w:rPr>
        <w:t>1</w:t>
      </w:r>
      <w:r w:rsidRPr="00D81E8E">
        <w:rPr>
          <w:rFonts w:cs="B Nazanin" w:hint="cs"/>
          <w:bCs/>
          <w:szCs w:val="24"/>
          <w:rtl/>
          <w:lang w:val="en-US" w:bidi="fa-IR"/>
        </w:rPr>
        <w:t>- در صورتی که وزن قبل از بارداری مادر مشخص است (معیار، ثبت وزن در پرونده است):</w:t>
      </w:r>
    </w:p>
    <w:p w:rsidR="00085657" w:rsidRPr="00EC4A3E" w:rsidRDefault="00085657" w:rsidP="00EC4A3E">
      <w:pPr>
        <w:bidi/>
        <w:ind w:firstLine="397"/>
        <w:jc w:val="both"/>
        <w:rPr>
          <w:rFonts w:cs="B Nazanin"/>
          <w:b/>
          <w:szCs w:val="24"/>
          <w:rtl/>
          <w:lang w:val="en-US" w:bidi="fa-IR"/>
        </w:rPr>
      </w:pPr>
      <w:r w:rsidRPr="00EC4A3E">
        <w:rPr>
          <w:rFonts w:cs="B Nazanin" w:hint="cs"/>
          <w:b/>
          <w:szCs w:val="24"/>
          <w:rtl/>
          <w:lang w:val="en-US" w:bidi="fa-IR"/>
        </w:rPr>
        <w:t xml:space="preserve">اگر وزن قبل از بارداری مادر (حداکثر </w:t>
      </w:r>
      <w:r w:rsidRPr="00EC4A3E">
        <w:rPr>
          <w:rFonts w:cs="B Nazanin" w:hint="cs"/>
          <w:b/>
          <w:szCs w:val="24"/>
          <w:rtl/>
          <w:lang w:val="en-US"/>
        </w:rPr>
        <w:t xml:space="preserve">3 ماه </w:t>
      </w:r>
      <w:r w:rsidRPr="00EC4A3E">
        <w:rPr>
          <w:rFonts w:cs="B Nazanin" w:hint="cs"/>
          <w:b/>
          <w:szCs w:val="24"/>
          <w:rtl/>
          <w:lang w:val="en-US" w:bidi="fa-IR"/>
        </w:rPr>
        <w:t xml:space="preserve">قبل از بارداری) مشخص باشد، آن را دقیقا روی عدد صفر در نمودار وزن‌گيري ثبت و علامت </w:t>
      </w:r>
      <w:r w:rsidRPr="00EC4A3E">
        <w:rPr>
          <w:rFonts w:cs="B Nazanin" w:hint="cs"/>
          <w:b/>
          <w:szCs w:val="24"/>
          <w:lang w:val="en-US" w:bidi="fa-IR"/>
        </w:rPr>
        <w:sym w:font="Wingdings 2" w:char="F0CD"/>
      </w:r>
      <w:r w:rsidRPr="00EC4A3E">
        <w:rPr>
          <w:rFonts w:cs="B Nazanin" w:hint="cs"/>
          <w:b/>
          <w:szCs w:val="24"/>
          <w:rtl/>
          <w:lang w:val="en-US" w:bidi="fa-IR"/>
        </w:rPr>
        <w:t xml:space="preserve"> (ضربدر) بگذارید. این ضربدر به این معنا است که وزن‌گيري در شروع بارداری صفر است.</w:t>
      </w:r>
      <w:r w:rsidR="00EC4A3E">
        <w:rPr>
          <w:rFonts w:cs="B Nazanin" w:hint="cs"/>
          <w:b/>
          <w:szCs w:val="24"/>
          <w:rtl/>
          <w:lang w:val="en-US" w:bidi="fa-IR"/>
        </w:rPr>
        <w:t xml:space="preserve"> </w:t>
      </w:r>
      <w:r w:rsidRPr="00EC4A3E">
        <w:rPr>
          <w:rFonts w:cs="B Nazanin" w:hint="cs"/>
          <w:b/>
          <w:szCs w:val="24"/>
          <w:rtl/>
          <w:lang w:val="en-US" w:bidi="fa-IR"/>
        </w:rPr>
        <w:t xml:space="preserve">طی هر نوبت ملاقات با مادر باردار پس از توزین او و مقایسه وزن جدید با وزن قبلی، مقدار افزایش وزن را محاسبه و در جدول ثبت وزن بنویسید. پس از تعیین مقدار افزایش وزن روی محور عمودی مبنا در نمودار وزن‌گيري، وزن مادر در زمان مراجعه را در کنار آن ثبت کنید. سپس محل تلاقی خط وزن‌گيري و خط هفته بارداری مربوطه را پیدا کنید و علامت </w:t>
      </w:r>
      <w:r w:rsidRPr="00EC4A3E">
        <w:rPr>
          <w:rFonts w:cs="B Nazanin" w:hint="cs"/>
          <w:b/>
          <w:szCs w:val="24"/>
          <w:lang w:val="en-US" w:bidi="fa-IR"/>
        </w:rPr>
        <w:sym w:font="Wingdings 2" w:char="F0CD"/>
      </w:r>
      <w:r w:rsidRPr="00EC4A3E">
        <w:rPr>
          <w:rFonts w:cs="B Nazanin" w:hint="cs"/>
          <w:b/>
          <w:szCs w:val="24"/>
          <w:rtl/>
          <w:lang w:val="en-US" w:bidi="fa-IR"/>
        </w:rPr>
        <w:t xml:space="preserve"> (ضربدر) بگذارید.</w:t>
      </w:r>
      <w:r w:rsidR="00EC4A3E">
        <w:rPr>
          <w:rFonts w:cs="B Nazanin" w:hint="cs"/>
          <w:b/>
          <w:szCs w:val="24"/>
          <w:rtl/>
          <w:lang w:val="en-US" w:bidi="fa-IR"/>
        </w:rPr>
        <w:t xml:space="preserve"> </w:t>
      </w:r>
      <w:r w:rsidRPr="00EC4A3E">
        <w:rPr>
          <w:rFonts w:cs="B Nazanin" w:hint="cs"/>
          <w:b/>
          <w:szCs w:val="24"/>
          <w:rtl/>
          <w:lang w:val="en-US" w:bidi="fa-IR"/>
        </w:rPr>
        <w:t>در هر نوبت مراجعه به همین ترتیب تا پایان ملاقات‌های بارداری عمل کرده و در هر ملاقات، نقاطی که با ضربدر مشخص شده است را به هم وصل کنید.</w:t>
      </w:r>
    </w:p>
    <w:p w:rsidR="00085657" w:rsidRPr="00D81E8E" w:rsidRDefault="00085657" w:rsidP="00085657">
      <w:pPr>
        <w:bidi/>
        <w:ind w:firstLine="397"/>
        <w:jc w:val="both"/>
        <w:rPr>
          <w:rFonts w:cs="B Nazanin"/>
          <w:bCs/>
          <w:szCs w:val="24"/>
          <w:rtl/>
          <w:lang w:val="en-US" w:bidi="fa-IR"/>
        </w:rPr>
      </w:pPr>
      <w:r w:rsidRPr="00D81E8E">
        <w:rPr>
          <w:rFonts w:cs="B Titr" w:hint="cs"/>
          <w:b/>
          <w:bCs/>
          <w:szCs w:val="24"/>
          <w:rtl/>
          <w:lang w:val="en-US" w:bidi="fa-IR"/>
        </w:rPr>
        <w:t>نکته</w:t>
      </w:r>
      <w:r w:rsidRPr="00D81E8E">
        <w:rPr>
          <w:rFonts w:cs="B Titr" w:hint="cs"/>
          <w:bCs/>
          <w:szCs w:val="24"/>
          <w:rtl/>
          <w:lang w:val="en-US" w:bidi="fa-IR"/>
        </w:rPr>
        <w:t>:</w:t>
      </w:r>
      <w:r w:rsidRPr="00EC4A3E">
        <w:rPr>
          <w:rFonts w:cs="B Titr" w:hint="cs"/>
          <w:b/>
          <w:szCs w:val="24"/>
          <w:rtl/>
          <w:lang w:val="en-US" w:bidi="fa-IR"/>
        </w:rPr>
        <w:t xml:space="preserve"> </w:t>
      </w:r>
      <w:r w:rsidRPr="00EC4A3E">
        <w:rPr>
          <w:rFonts w:cs="B Nazanin" w:hint="cs"/>
          <w:b/>
          <w:szCs w:val="24"/>
          <w:rtl/>
          <w:lang w:val="en-US" w:bidi="fa-IR"/>
        </w:rPr>
        <w:t>در صورتی که میزان وزن‌گيري مادر بصورت عدد اعشاری باشد، در نمودار آن را به سمت عدد بیشتر گردکنید؛ اما هنگام ثبت وزن در جدول، همان وزن واقعی مادر ثبت شود. مثلاً 800/3 کیلوگرم وزن‌گيري را 4 کیلوگرم در نظر بگیرید و یا 300/3 کیلوگرم وزن‌گيري را 5/3 کیلوگرم در نظر بگیرید.</w:t>
      </w:r>
    </w:p>
    <w:p w:rsidR="00085657" w:rsidRPr="00D81E8E" w:rsidRDefault="00085657" w:rsidP="00631310">
      <w:pPr>
        <w:bidi/>
        <w:ind w:firstLine="397"/>
        <w:jc w:val="both"/>
        <w:rPr>
          <w:rFonts w:cs="B Nazanin"/>
          <w:bCs/>
          <w:szCs w:val="24"/>
          <w:rtl/>
          <w:lang w:val="en-US" w:bidi="fa-IR"/>
        </w:rPr>
      </w:pPr>
      <w:r w:rsidRPr="00D81E8E">
        <w:rPr>
          <w:rFonts w:cs="B Titr" w:hint="cs"/>
          <w:b/>
          <w:bCs/>
          <w:szCs w:val="24"/>
          <w:rtl/>
          <w:lang w:val="en-US" w:bidi="fa-IR"/>
        </w:rPr>
        <w:t>مثال:</w:t>
      </w:r>
      <w:r w:rsidRPr="00D81E8E">
        <w:rPr>
          <w:rFonts w:cs="B Nazanin" w:hint="cs"/>
          <w:bCs/>
          <w:szCs w:val="24"/>
          <w:rtl/>
          <w:lang w:val="en-US" w:bidi="fa-IR"/>
        </w:rPr>
        <w:t xml:space="preserve"> در مادری 25 ساله با قد 160 سانتی‌متر وزن قبل از بارداری 58 کیلوگرم ثبت شده است. وزن این مادر در هفته 9 بارداری 59 کیلوگرم، </w:t>
      </w:r>
      <w:r w:rsidR="00631310" w:rsidRPr="00631310">
        <w:rPr>
          <w:rFonts w:cs="B Nazanin" w:hint="cs"/>
          <w:bCs/>
          <w:color w:val="FF0000"/>
          <w:szCs w:val="24"/>
          <w:rtl/>
          <w:lang w:val="en-US" w:bidi="fa-IR"/>
        </w:rPr>
        <w:t xml:space="preserve">در هفته 13 بارداری 5/59، </w:t>
      </w:r>
      <w:r w:rsidRPr="00D81E8E">
        <w:rPr>
          <w:rFonts w:cs="B Nazanin" w:hint="cs"/>
          <w:bCs/>
          <w:szCs w:val="24"/>
          <w:rtl/>
          <w:lang w:val="en-US" w:bidi="fa-IR"/>
        </w:rPr>
        <w:t>در هفته 18 بارداری 5/61 کیلوگرم و در هفته 31 بارداری به 8/66 کیلوگرم رسیده است.</w:t>
      </w:r>
    </w:p>
    <w:p w:rsidR="00085657" w:rsidRPr="00D81E8E" w:rsidRDefault="00085657" w:rsidP="006C6732">
      <w:pPr>
        <w:bidi/>
        <w:ind w:firstLine="397"/>
        <w:jc w:val="both"/>
        <w:rPr>
          <w:rFonts w:cs="B Nazanin"/>
          <w:bCs/>
          <w:szCs w:val="24"/>
          <w:rtl/>
          <w:lang w:val="en-US" w:bidi="fa-IR"/>
        </w:rPr>
      </w:pPr>
      <w:r w:rsidRPr="00D81E8E">
        <w:rPr>
          <w:rFonts w:cs="B Nazanin" w:hint="cs"/>
          <w:bCs/>
          <w:szCs w:val="24"/>
          <w:rtl/>
          <w:lang w:val="en-US" w:bidi="fa-IR"/>
        </w:rPr>
        <w:t>با توجه به اين كه قد مادر 160 سانتی‌متر و وزن پیش از بارداری او 58 کیلوگرم بوده است، نمایه توده بدنی او 5/22 می باشد. در این صورت از جدول وزن‌گيري طبیعی برای محاسبه میزان افزایش وزن مطلوب استفاده مي شود، در نمودار طبیعی کنار عدد صفر محور وزن‌گيري عدد 58 نوشته مي‌شود. تا هفته 9 بارداری، وزن مادر به 59 کیلوگرم رسیده است یعنی به میزان 1 کیلوگرم از ابتدای بارداری به وزن مادر افزوده شده است و بنابراین در کنار عدد 1 در محور هفته وزن‌گيري عدد 59 نوشته شده و در محل تلاقی علامت ضربدر گذاشته مي‌شود.</w:t>
      </w:r>
      <w:r w:rsidR="006C6732" w:rsidRPr="006C6732">
        <w:rPr>
          <w:rFonts w:cs="B Nazanin" w:hint="cs"/>
          <w:bCs/>
          <w:szCs w:val="24"/>
          <w:rtl/>
          <w:lang w:val="en-US" w:bidi="fa-IR"/>
        </w:rPr>
        <w:t xml:space="preserve"> </w:t>
      </w:r>
      <w:r w:rsidR="006C6732" w:rsidRPr="006C6732">
        <w:rPr>
          <w:rFonts w:cs="B Nazanin" w:hint="cs"/>
          <w:bCs/>
          <w:color w:val="FF0000"/>
          <w:szCs w:val="24"/>
          <w:rtl/>
          <w:lang w:val="en-US" w:bidi="fa-IR"/>
        </w:rPr>
        <w:t>در هفته 1</w:t>
      </w:r>
      <w:r w:rsidR="006C6732">
        <w:rPr>
          <w:rFonts w:cs="B Nazanin" w:hint="cs"/>
          <w:bCs/>
          <w:color w:val="FF0000"/>
          <w:szCs w:val="24"/>
          <w:rtl/>
          <w:lang w:val="en-US" w:bidi="fa-IR"/>
        </w:rPr>
        <w:t>3</w:t>
      </w:r>
      <w:r w:rsidR="006C6732" w:rsidRPr="006C6732">
        <w:rPr>
          <w:rFonts w:cs="B Nazanin" w:hint="cs"/>
          <w:bCs/>
          <w:color w:val="FF0000"/>
          <w:szCs w:val="24"/>
          <w:rtl/>
          <w:lang w:val="en-US" w:bidi="fa-IR"/>
        </w:rPr>
        <w:t xml:space="preserve"> بارداری، وزن مادر به 5/</w:t>
      </w:r>
      <w:r w:rsidR="006C6732">
        <w:rPr>
          <w:rFonts w:cs="B Nazanin" w:hint="cs"/>
          <w:bCs/>
          <w:color w:val="FF0000"/>
          <w:szCs w:val="24"/>
          <w:rtl/>
          <w:lang w:val="en-US" w:bidi="fa-IR"/>
        </w:rPr>
        <w:t>59</w:t>
      </w:r>
      <w:r w:rsidR="006C6732" w:rsidRPr="006C6732">
        <w:rPr>
          <w:rFonts w:cs="B Nazanin" w:hint="cs"/>
          <w:bCs/>
          <w:color w:val="FF0000"/>
          <w:szCs w:val="24"/>
          <w:rtl/>
          <w:lang w:val="en-US" w:bidi="fa-IR"/>
        </w:rPr>
        <w:t xml:space="preserve"> کیلوگرم رسیده است یعنی به میزان 5/</w:t>
      </w:r>
      <w:r w:rsidR="006C6732">
        <w:rPr>
          <w:rFonts w:cs="B Nazanin" w:hint="cs"/>
          <w:bCs/>
          <w:color w:val="FF0000"/>
          <w:szCs w:val="24"/>
          <w:rtl/>
          <w:lang w:val="en-US" w:bidi="fa-IR"/>
        </w:rPr>
        <w:t>1</w:t>
      </w:r>
      <w:r w:rsidR="006C6732" w:rsidRPr="006C6732">
        <w:rPr>
          <w:rFonts w:cs="B Nazanin" w:hint="cs"/>
          <w:bCs/>
          <w:color w:val="FF0000"/>
          <w:szCs w:val="24"/>
          <w:rtl/>
          <w:lang w:val="en-US" w:bidi="fa-IR"/>
        </w:rPr>
        <w:t xml:space="preserve"> کیلوگرم از ابتدای بارداری به وزن مادر افزوده شده است و بنابراین در کنار عدد 5/</w:t>
      </w:r>
      <w:r w:rsidR="006C6732">
        <w:rPr>
          <w:rFonts w:cs="B Nazanin" w:hint="cs"/>
          <w:bCs/>
          <w:color w:val="FF0000"/>
          <w:szCs w:val="24"/>
          <w:rtl/>
          <w:lang w:val="en-US" w:bidi="fa-IR"/>
        </w:rPr>
        <w:t>1</w:t>
      </w:r>
      <w:r w:rsidR="006C6732" w:rsidRPr="006C6732">
        <w:rPr>
          <w:rFonts w:cs="B Nazanin" w:hint="cs"/>
          <w:bCs/>
          <w:color w:val="FF0000"/>
          <w:szCs w:val="24"/>
          <w:rtl/>
          <w:lang w:val="en-US" w:bidi="fa-IR"/>
        </w:rPr>
        <w:t xml:space="preserve"> محور هفته وزن‌گيري عدد 5/</w:t>
      </w:r>
      <w:r w:rsidR="006C6732">
        <w:rPr>
          <w:rFonts w:cs="B Nazanin" w:hint="cs"/>
          <w:bCs/>
          <w:color w:val="FF0000"/>
          <w:szCs w:val="24"/>
          <w:rtl/>
          <w:lang w:val="en-US" w:bidi="fa-IR"/>
        </w:rPr>
        <w:t>59</w:t>
      </w:r>
      <w:r w:rsidR="006C6732" w:rsidRPr="006C6732">
        <w:rPr>
          <w:rFonts w:cs="B Nazanin" w:hint="cs"/>
          <w:bCs/>
          <w:color w:val="FF0000"/>
          <w:szCs w:val="24"/>
          <w:rtl/>
          <w:lang w:val="en-US" w:bidi="fa-IR"/>
        </w:rPr>
        <w:t xml:space="preserve"> نوشته شده و در محل تلاقی علامت ضربدر گذاشته مي‌شود.</w:t>
      </w:r>
      <w:r w:rsidR="006C6732" w:rsidRPr="00D81E8E">
        <w:rPr>
          <w:rFonts w:cs="B Nazanin" w:hint="cs"/>
          <w:bCs/>
          <w:szCs w:val="24"/>
          <w:rtl/>
          <w:lang w:val="en-US" w:bidi="fa-IR"/>
        </w:rPr>
        <w:t xml:space="preserve"> </w:t>
      </w:r>
      <w:r w:rsidRPr="00D81E8E">
        <w:rPr>
          <w:rFonts w:cs="B Nazanin" w:hint="cs"/>
          <w:bCs/>
          <w:szCs w:val="24"/>
          <w:rtl/>
          <w:lang w:val="en-US" w:bidi="fa-IR"/>
        </w:rPr>
        <w:t xml:space="preserve"> در هفته 18 بارداری، وزن مادر به 5/61 کیلوگرم رسیده است یعنی به میزان 5/3 کیلوگرم از ابتدای بارداری به وزن مادر افزوده شده است و بنابراین در کنار عدد 5/3 محور هفته وزن‌گيري عدد 5/61 نوشته شده و در محل تلاقی علامت ضربدر گذاشته مي‌شود. در هفته 31 بارداری، وزن مادر به 8/66 کیلوگرم رسیده است یعنی به 8/8 کیلوگرم از ابتدای بارداری به وزن مادر افزوده شده است که با گرد کردن 9 کیلو گرم در نظر گرفته می شود و بنابراین در کنار عدد 9 محور هفته وزن‌گيري عدد 8/66 نوشته مي‌شود (عدد 8/66 گرد شده و 67 کیلو در نظر گرفته مي‌شود) و در محل تلاقی علامت ضربدر گذاشته مي‌شود. نقاط حاصل از چهار ضربدر به دست آمده را در هر نوبت مراجعه به هم وصل مي‌کنیم. جدول وزن‌گيري و نمودار وزن‌گيري به شکل زیر رسم خواهد شد:</w:t>
      </w:r>
    </w:p>
    <w:p w:rsidR="00085657" w:rsidRPr="00D81E8E" w:rsidRDefault="00F75EBE" w:rsidP="00085657">
      <w:pPr>
        <w:bidi/>
        <w:spacing w:line="360" w:lineRule="auto"/>
        <w:ind w:firstLine="397"/>
        <w:jc w:val="both"/>
        <w:rPr>
          <w:rFonts w:cs="B Nazanin"/>
          <w:bCs/>
          <w:sz w:val="28"/>
          <w:szCs w:val="28"/>
          <w:rtl/>
          <w:lang w:val="en-US" w:bidi="fa-IR"/>
        </w:rPr>
      </w:pPr>
      <w:r>
        <w:rPr>
          <w:rFonts w:cs="B Nazanin"/>
          <w:bCs/>
          <w:noProof/>
          <w:sz w:val="28"/>
          <w:szCs w:val="28"/>
          <w:rtl/>
          <w:lang w:val="en-US" w:bidi="fa-IR"/>
        </w:rPr>
        <w:lastRenderedPageBreak/>
        <w:drawing>
          <wp:inline distT="0" distB="0" distL="0" distR="0">
            <wp:extent cx="6120765" cy="8656863"/>
            <wp:effectExtent l="19050" t="0" r="0" b="0"/>
            <wp:docPr id="20" name="Picture 10" descr="C:\Documents and Settings\fallah\Desktop\سلامت مادران\نمو دار های وزن گیری\سیادت\مثال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fallah\Desktop\سلامت مادران\نمو دار های وزن گیری\سیادت\مثال 1.jpg"/>
                    <pic:cNvPicPr>
                      <a:picLocks noChangeAspect="1" noChangeArrowheads="1"/>
                    </pic:cNvPicPr>
                  </pic:nvPicPr>
                  <pic:blipFill>
                    <a:blip r:embed="rId15" cstate="print"/>
                    <a:srcRect/>
                    <a:stretch>
                      <a:fillRect/>
                    </a:stretch>
                  </pic:blipFill>
                  <pic:spPr bwMode="auto">
                    <a:xfrm>
                      <a:off x="0" y="0"/>
                      <a:ext cx="6120765" cy="8656863"/>
                    </a:xfrm>
                    <a:prstGeom prst="rect">
                      <a:avLst/>
                    </a:prstGeom>
                    <a:noFill/>
                    <a:ln w="9525">
                      <a:noFill/>
                      <a:miter lim="800000"/>
                      <a:headEnd/>
                      <a:tailEnd/>
                    </a:ln>
                  </pic:spPr>
                </pic:pic>
              </a:graphicData>
            </a:graphic>
          </wp:inline>
        </w:drawing>
      </w:r>
    </w:p>
    <w:p w:rsidR="00085657" w:rsidRPr="00D81E8E" w:rsidRDefault="00085657" w:rsidP="00085657">
      <w:pPr>
        <w:bidi/>
        <w:spacing w:line="360" w:lineRule="auto"/>
        <w:ind w:left="27" w:firstLine="397"/>
        <w:contextualSpacing/>
        <w:jc w:val="both"/>
        <w:rPr>
          <w:rFonts w:cs="B Nazanin"/>
          <w:bCs/>
          <w:sz w:val="28"/>
          <w:szCs w:val="28"/>
          <w:rtl/>
          <w:lang w:val="en-US" w:bidi="fa-IR"/>
        </w:rPr>
      </w:pPr>
    </w:p>
    <w:p w:rsidR="00085657" w:rsidRPr="0063495F" w:rsidRDefault="00085657" w:rsidP="00085657">
      <w:pPr>
        <w:bidi/>
        <w:ind w:firstLine="397"/>
        <w:jc w:val="both"/>
        <w:rPr>
          <w:rFonts w:cs="B Titr"/>
          <w:bCs/>
          <w:szCs w:val="24"/>
          <w:rtl/>
          <w:lang w:val="en-US" w:bidi="fa-IR"/>
        </w:rPr>
      </w:pPr>
      <w:r w:rsidRPr="0063495F">
        <w:rPr>
          <w:rFonts w:cs="B Titr" w:hint="cs"/>
          <w:bCs/>
          <w:szCs w:val="24"/>
          <w:rtl/>
          <w:lang w:val="en-US" w:bidi="fa-IR"/>
        </w:rPr>
        <w:lastRenderedPageBreak/>
        <w:t>2- در صورتی که وزن مادر در قبل از بارداری مشخص نیست اما وزن در سه ماهه اول بارداری مشخص است:</w:t>
      </w:r>
    </w:p>
    <w:p w:rsidR="00085657" w:rsidRPr="0063495F" w:rsidRDefault="00085657" w:rsidP="0063495F">
      <w:pPr>
        <w:bidi/>
        <w:ind w:firstLine="397"/>
        <w:jc w:val="both"/>
        <w:rPr>
          <w:rFonts w:cs="B Nazanin"/>
          <w:bCs/>
          <w:szCs w:val="24"/>
          <w:rtl/>
          <w:lang w:val="en-US" w:bidi="fa-IR"/>
        </w:rPr>
      </w:pPr>
      <w:r w:rsidRPr="0063495F">
        <w:rPr>
          <w:rFonts w:cs="B Nazanin" w:hint="cs"/>
          <w:bCs/>
          <w:szCs w:val="24"/>
          <w:rtl/>
          <w:lang w:val="en-US" w:bidi="fa-IR"/>
        </w:rPr>
        <w:t>در این مورد مطابق صفحه</w:t>
      </w:r>
      <w:r w:rsidR="0063495F" w:rsidRPr="0063495F">
        <w:rPr>
          <w:rFonts w:cs="B Nazanin" w:hint="cs"/>
          <w:bCs/>
          <w:szCs w:val="24"/>
          <w:rtl/>
          <w:lang w:val="en-US" w:bidi="fa-IR"/>
        </w:rPr>
        <w:t xml:space="preserve"> </w:t>
      </w:r>
      <w:r w:rsidR="0063495F" w:rsidRPr="0063495F">
        <w:rPr>
          <w:rFonts w:cs="B Nazanin" w:hint="cs"/>
          <w:bCs/>
          <w:color w:val="FF0000"/>
          <w:sz w:val="24"/>
          <w:szCs w:val="24"/>
          <w:rtl/>
          <w:lang w:val="en-US" w:bidi="fa-IR"/>
        </w:rPr>
        <w:t>11</w:t>
      </w:r>
      <w:r w:rsidRPr="0063495F">
        <w:rPr>
          <w:rFonts w:cs="B Nazanin" w:hint="cs"/>
          <w:bCs/>
          <w:szCs w:val="24"/>
          <w:rtl/>
          <w:lang w:val="en-US" w:bidi="fa-IR"/>
        </w:rPr>
        <w:t xml:space="preserve"> [میزان وزن‌گيري مادری که در سه ماهه اول بارداری (هفته های 2 تا 12) مراجعه مي‌كند] رفتار مي‌شود. نحوه ترسیم نمودار این گونه مادران شبیه مورد 1 (وزن قبل از بارداری مادر مشخص است) است. در این حالت ابتدای بارداری را از روی محورخط صفر شروع مي‌کنیم.</w:t>
      </w:r>
    </w:p>
    <w:p w:rsidR="00085657" w:rsidRPr="0063495F" w:rsidRDefault="00085657" w:rsidP="00085657">
      <w:pPr>
        <w:bidi/>
        <w:ind w:firstLine="397"/>
        <w:jc w:val="both"/>
        <w:rPr>
          <w:rFonts w:cs="B Titr"/>
          <w:bCs/>
          <w:szCs w:val="24"/>
          <w:rtl/>
          <w:lang w:val="en-US" w:bidi="fa-IR"/>
        </w:rPr>
      </w:pPr>
      <w:r w:rsidRPr="0063495F">
        <w:rPr>
          <w:rFonts w:cs="B Titr" w:hint="cs"/>
          <w:bCs/>
          <w:szCs w:val="24"/>
          <w:rtl/>
          <w:lang w:val="en-US" w:bidi="fa-IR"/>
        </w:rPr>
        <w:t>3- در صورتی که اولین مراجعه مادر در هفته های 13 تا 25 بارداری باشد و وزن قبل از بارداری و یا وزن سه ماهه اول بارداری ثبت نشده باشد، مطابق جدول شماره 5 (میزان وزن‌گيري مادری که در هفته های 13 تا 25 بارداری مراجعه مي‌كند)، رفتار مي‌شود.</w:t>
      </w:r>
    </w:p>
    <w:p w:rsidR="00085657" w:rsidRPr="00580101" w:rsidRDefault="00085657" w:rsidP="00580101">
      <w:pPr>
        <w:bidi/>
        <w:ind w:firstLine="397"/>
        <w:jc w:val="both"/>
        <w:rPr>
          <w:rFonts w:cs="B Nazanin"/>
          <w:b/>
          <w:szCs w:val="24"/>
          <w:rtl/>
          <w:lang w:val="en-US" w:bidi="fa-IR"/>
        </w:rPr>
      </w:pPr>
      <w:r w:rsidRPr="00580101">
        <w:rPr>
          <w:rFonts w:cs="B Titr" w:hint="cs"/>
          <w:bCs/>
          <w:sz w:val="24"/>
          <w:szCs w:val="26"/>
          <w:rtl/>
          <w:lang w:val="en-US" w:bidi="fa-IR"/>
        </w:rPr>
        <w:t>مثال:</w:t>
      </w:r>
      <w:r w:rsidRPr="00D81E8E">
        <w:rPr>
          <w:rFonts w:cs="B Nazanin" w:hint="cs"/>
          <w:bCs/>
          <w:sz w:val="24"/>
          <w:szCs w:val="26"/>
          <w:rtl/>
          <w:lang w:val="en-US" w:bidi="fa-IR"/>
        </w:rPr>
        <w:t xml:space="preserve"> </w:t>
      </w:r>
      <w:r w:rsidRPr="00580101">
        <w:rPr>
          <w:rFonts w:cs="B Nazanin" w:hint="cs"/>
          <w:b/>
          <w:szCs w:val="24"/>
          <w:rtl/>
          <w:lang w:val="en-US" w:bidi="fa-IR"/>
        </w:rPr>
        <w:t xml:space="preserve">مادری 25 ساله در هفته 18 بارداری مراجعه نموده است و قد مادر 160 سانتی‌متر و وزن او 5/61 کیلوگرم است و وزن قبل از بارداری یا وزن سه ماهه اول بارداری او ثبت نشده است. در هفته 23 بارداری وزن او به </w:t>
      </w:r>
      <w:r w:rsidR="00580101">
        <w:rPr>
          <w:rFonts w:cs="B Nazanin" w:hint="cs"/>
          <w:b/>
          <w:szCs w:val="24"/>
          <w:rtl/>
          <w:lang w:val="en-US" w:bidi="fa-IR"/>
        </w:rPr>
        <w:t>64</w:t>
      </w:r>
      <w:r w:rsidRPr="00580101">
        <w:rPr>
          <w:rFonts w:cs="B Nazanin" w:hint="cs"/>
          <w:b/>
          <w:szCs w:val="24"/>
          <w:rtl/>
          <w:lang w:val="en-US" w:bidi="fa-IR"/>
        </w:rPr>
        <w:t xml:space="preserve">، و در هفته 31 بارداری وزن او به </w:t>
      </w:r>
      <w:r w:rsidR="00580101">
        <w:rPr>
          <w:rFonts w:cs="B Nazanin" w:hint="cs"/>
          <w:b/>
          <w:szCs w:val="24"/>
          <w:rtl/>
          <w:lang w:val="en-US" w:bidi="fa-IR"/>
        </w:rPr>
        <w:t>3</w:t>
      </w:r>
      <w:r w:rsidRPr="00580101">
        <w:rPr>
          <w:rFonts w:cs="B Nazanin" w:hint="cs"/>
          <w:b/>
          <w:szCs w:val="24"/>
          <w:rtl/>
          <w:lang w:val="en-US" w:bidi="fa-IR"/>
        </w:rPr>
        <w:t>00/</w:t>
      </w:r>
      <w:r w:rsidR="00580101">
        <w:rPr>
          <w:rFonts w:cs="B Nazanin" w:hint="cs"/>
          <w:b/>
          <w:szCs w:val="24"/>
          <w:rtl/>
          <w:lang w:val="en-US" w:bidi="fa-IR"/>
        </w:rPr>
        <w:t>67</w:t>
      </w:r>
      <w:r w:rsidRPr="00580101">
        <w:rPr>
          <w:rFonts w:cs="B Nazanin" w:hint="cs"/>
          <w:b/>
          <w:szCs w:val="24"/>
          <w:rtl/>
          <w:lang w:val="en-US" w:bidi="fa-IR"/>
        </w:rPr>
        <w:t xml:space="preserve"> کیلوگرم رسیده است. </w:t>
      </w:r>
    </w:p>
    <w:p w:rsidR="00085657" w:rsidRPr="00D81E8E" w:rsidRDefault="00085657" w:rsidP="00085657">
      <w:pPr>
        <w:bidi/>
        <w:ind w:firstLine="397"/>
        <w:jc w:val="both"/>
        <w:rPr>
          <w:rFonts w:cs="B Nazanin"/>
          <w:bCs/>
          <w:sz w:val="24"/>
          <w:szCs w:val="26"/>
          <w:rtl/>
          <w:lang w:val="en-US" w:bidi="fa-IR"/>
        </w:rPr>
      </w:pPr>
      <w:r w:rsidRPr="00580101">
        <w:rPr>
          <w:rFonts w:cs="B Nazanin" w:hint="cs"/>
          <w:b/>
          <w:szCs w:val="24"/>
          <w:rtl/>
          <w:lang w:val="en-US" w:bidi="fa-IR"/>
        </w:rPr>
        <w:t>مطابق جدول شماره 5، فرض می شود که طی 18 هفته 3 کيلوگرم به وزن او افزده شده و لذا وزن قبل بارداری او 5/58 و نمايه توده بدنی او نيز در قبل بارداری 85/22 بوده است؛ به اين ترتيب، برای اين مادر، از جدول وزن گيری طبيعی استفاده می کنيم. در نمودار وزن گیری طبیعی در محور افقی هفته 18 بارداری را مشخص کرده و از آن نقطه، خطی بطور عمودی رسم می کنيم. از طرف ديگر، در محور افقی نيز وزن 5/58 را کنار محور صفر نوشته و وزن 5/61 (يعنی سه کيلوگرم بالاتر از نقطه صفر) را مشخص کرده و از آن نقطه، خطی بطور افقی رسم می شود. حال محل تلاقی اين خط افقی با خط عمودی مربوطه را خواهيم داشت. از آنجا که در هفته 23 بارداری وزن مادر به 64 کيلوگرم رسيده است، نسبت به خط صفر (5/58 کيلوگرم) به اندازه 5/5 کيلوگرم نسبت به مراجعه قبلی هم 5/2 کيلو افزايش وزن داشته است. اگر در هفته 23 بارداری، مادر 64 کیلوگرم وزن داشته باشد، از محل تلاقی 2 خط عمودی که مربوط به وزن است و خط افقی که مربوط به هفته بارداری است، نقطه افزایش وزن بدست می آید. به همین ترتیب، از اتصال خط افقی مربوط به هفته 31 بارداری و خط عمودی مربوط به وزن مادر یعنی 3/67 کیلوگرم، نقطه ای بدست می آید. از اتصال نقاط افزایش وزن در هفته های 18، 23 و 31 نمودار وزن گیری مادر بدست می آید. این نمودار نشان می دهد که مادر تا هفته 31 بارداری 9 کیلو گرم افزایش وزن داشته است.</w:t>
      </w:r>
    </w:p>
    <w:p w:rsidR="00085657" w:rsidRPr="00D81E8E" w:rsidRDefault="00BF042E" w:rsidP="00085657">
      <w:pPr>
        <w:bidi/>
        <w:spacing w:line="360" w:lineRule="auto"/>
        <w:ind w:firstLine="397"/>
        <w:jc w:val="both"/>
        <w:rPr>
          <w:rFonts w:cs="B Nazanin"/>
          <w:bCs/>
          <w:sz w:val="28"/>
          <w:szCs w:val="28"/>
          <w:lang w:val="en-US" w:bidi="fa-IR"/>
        </w:rPr>
      </w:pPr>
      <w:r>
        <w:rPr>
          <w:rFonts w:cs="B Nazanin"/>
          <w:bCs/>
          <w:noProof/>
          <w:sz w:val="28"/>
          <w:szCs w:val="28"/>
          <w:rtl/>
          <w:lang w:val="en-US" w:bidi="fa-IR"/>
        </w:rPr>
        <w:lastRenderedPageBreak/>
        <w:drawing>
          <wp:inline distT="0" distB="0" distL="0" distR="0">
            <wp:extent cx="6120765" cy="8656863"/>
            <wp:effectExtent l="19050" t="0" r="0" b="0"/>
            <wp:docPr id="21" name="Picture 11" descr="C:\Documents and Settings\fallah\Desktop\سلامت مادران\نمو دار های وزن گیری\سیادت\مثال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fallah\Desktop\سلامت مادران\نمو دار های وزن گیری\سیادت\مثال 2.jpg"/>
                    <pic:cNvPicPr>
                      <a:picLocks noChangeAspect="1" noChangeArrowheads="1"/>
                    </pic:cNvPicPr>
                  </pic:nvPicPr>
                  <pic:blipFill>
                    <a:blip r:embed="rId16" cstate="print"/>
                    <a:srcRect/>
                    <a:stretch>
                      <a:fillRect/>
                    </a:stretch>
                  </pic:blipFill>
                  <pic:spPr bwMode="auto">
                    <a:xfrm>
                      <a:off x="0" y="0"/>
                      <a:ext cx="6120765" cy="8656863"/>
                    </a:xfrm>
                    <a:prstGeom prst="rect">
                      <a:avLst/>
                    </a:prstGeom>
                    <a:noFill/>
                    <a:ln w="9525">
                      <a:noFill/>
                      <a:miter lim="800000"/>
                      <a:headEnd/>
                      <a:tailEnd/>
                    </a:ln>
                  </pic:spPr>
                </pic:pic>
              </a:graphicData>
            </a:graphic>
          </wp:inline>
        </w:drawing>
      </w:r>
    </w:p>
    <w:p w:rsidR="00085657" w:rsidRPr="00D81E8E" w:rsidRDefault="00085657" w:rsidP="00085657">
      <w:pPr>
        <w:pStyle w:val="NoSpacing"/>
        <w:bidi/>
        <w:rPr>
          <w:kern w:val="32"/>
          <w:rtl/>
          <w:lang w:bidi="fa-IR"/>
        </w:rPr>
      </w:pPr>
      <w:bookmarkStart w:id="14" w:name="_Toc328178132"/>
      <w:r w:rsidRPr="00D81E8E">
        <w:rPr>
          <w:rFonts w:hint="cs"/>
          <w:kern w:val="32"/>
          <w:rtl/>
          <w:lang w:bidi="fa-IR"/>
        </w:rPr>
        <w:t xml:space="preserve">                                                                       </w:t>
      </w:r>
    </w:p>
    <w:p w:rsidR="00085657" w:rsidRPr="00D81E8E" w:rsidRDefault="00085657" w:rsidP="00085657">
      <w:pPr>
        <w:keepNext/>
        <w:bidi/>
        <w:spacing w:before="240" w:after="60" w:line="240" w:lineRule="auto"/>
        <w:ind w:firstLine="397"/>
        <w:jc w:val="both"/>
        <w:outlineLvl w:val="0"/>
        <w:rPr>
          <w:rFonts w:ascii="Cambria" w:eastAsia="Times New Roman" w:hAnsi="Cambria" w:cs="B Titr"/>
          <w:b/>
          <w:kern w:val="32"/>
          <w:szCs w:val="20"/>
          <w:rtl/>
          <w:lang w:val="en-US" w:bidi="fa-IR"/>
        </w:rPr>
      </w:pPr>
      <w:r w:rsidRPr="00D81E8E">
        <w:rPr>
          <w:rFonts w:ascii="Cambria" w:eastAsia="Times New Roman" w:hAnsi="Cambria" w:cs="B Titr" w:hint="cs"/>
          <w:b/>
          <w:kern w:val="32"/>
          <w:szCs w:val="20"/>
          <w:rtl/>
          <w:lang w:val="en-US" w:bidi="fa-IR"/>
        </w:rPr>
        <w:lastRenderedPageBreak/>
        <w:t>معیارهای وزن‌گيري نامناسب در مادر‌ان باردار</w:t>
      </w:r>
      <w:bookmarkEnd w:id="14"/>
    </w:p>
    <w:p w:rsidR="00085657" w:rsidRPr="00D81E8E" w:rsidRDefault="00085657" w:rsidP="008740CD">
      <w:pPr>
        <w:bidi/>
        <w:spacing w:line="240" w:lineRule="auto"/>
        <w:ind w:firstLine="397"/>
        <w:jc w:val="both"/>
        <w:rPr>
          <w:rFonts w:cs="B Nazanin"/>
          <w:bCs/>
          <w:sz w:val="18"/>
          <w:szCs w:val="20"/>
          <w:rtl/>
          <w:lang w:val="en-US" w:bidi="fa-IR"/>
        </w:rPr>
      </w:pPr>
      <w:r w:rsidRPr="00D81E8E">
        <w:rPr>
          <w:rFonts w:cs="B Nazanin" w:hint="cs"/>
          <w:bCs/>
          <w:sz w:val="18"/>
          <w:szCs w:val="20"/>
          <w:rtl/>
          <w:lang w:val="en-US" w:bidi="fa-IR"/>
        </w:rPr>
        <w:t>بهترین معیار برای قضاوت در مورد وزن‌گيري مناسب در طی بارداری استفاده از جدول و نمودار وزن‌گيري مادران باردار مي‌باشد.</w:t>
      </w:r>
      <w:r w:rsidR="008740CD">
        <w:rPr>
          <w:rFonts w:cs="B Nazanin" w:hint="cs"/>
          <w:bCs/>
          <w:sz w:val="18"/>
          <w:szCs w:val="20"/>
          <w:rtl/>
          <w:lang w:val="en-US" w:bidi="fa-IR"/>
        </w:rPr>
        <w:t xml:space="preserve"> </w:t>
      </w:r>
      <w:r w:rsidRPr="00D81E8E">
        <w:rPr>
          <w:rFonts w:cs="B Nazanin" w:hint="cs"/>
          <w:bCs/>
          <w:sz w:val="18"/>
          <w:szCs w:val="20"/>
          <w:rtl/>
          <w:lang w:val="en-US" w:bidi="fa-IR"/>
        </w:rPr>
        <w:t>به هر دلیل که وزن‌گيري مادر باردار (در هر یک از گروه‌های کم وزن، طبیعی، اضافه وزن یا چاق) بر اساس جدول و نمودار وزن‌گيري پیشرفت نکند</w:t>
      </w:r>
      <w:r w:rsidR="000A66AB">
        <w:rPr>
          <w:rFonts w:cs="B Nazanin" w:hint="cs"/>
          <w:bCs/>
          <w:sz w:val="18"/>
          <w:szCs w:val="20"/>
          <w:rtl/>
          <w:lang w:val="en-US" w:bidi="fa-IR"/>
        </w:rPr>
        <w:t>،</w:t>
      </w:r>
      <w:r w:rsidRPr="00D81E8E">
        <w:rPr>
          <w:rFonts w:cs="B Nazanin" w:hint="cs"/>
          <w:bCs/>
          <w:sz w:val="18"/>
          <w:szCs w:val="20"/>
          <w:rtl/>
          <w:lang w:val="en-US" w:bidi="fa-IR"/>
        </w:rPr>
        <w:t xml:space="preserve"> وزن‌گيري نامناسب اطلاق مي‌شود. وزن‌گيري نامناسب به دو شکل قابل مشاهده است. وزن‌گيري کمتر از حد انتظار و وزن‌گيري بیش از حد انتظار، در هر دو حالت بسیار مهم است که علت زمینه‌ای وزن‌گيري نامناسب بررسی و معین گردد. این کار با معاینه و ارزیابی وضعیت مادر باردار و نیز انجام آزمایشات پارا کلینیکی انجام مي‌شود. </w:t>
      </w:r>
    </w:p>
    <w:p w:rsidR="00085657" w:rsidRPr="00D81E8E" w:rsidRDefault="00085657" w:rsidP="00085657">
      <w:pPr>
        <w:bidi/>
        <w:spacing w:line="240" w:lineRule="auto"/>
        <w:ind w:firstLine="397"/>
        <w:jc w:val="both"/>
        <w:rPr>
          <w:rFonts w:cs="B Nazanin"/>
          <w:bCs/>
          <w:sz w:val="18"/>
          <w:szCs w:val="20"/>
          <w:rtl/>
          <w:lang w:val="en-US" w:bidi="fa-IR"/>
        </w:rPr>
      </w:pPr>
      <w:r w:rsidRPr="00D81E8E">
        <w:rPr>
          <w:rFonts w:cs="B Nazanin" w:hint="cs"/>
          <w:bCs/>
          <w:sz w:val="18"/>
          <w:szCs w:val="20"/>
          <w:rtl/>
          <w:lang w:val="en-US" w:bidi="fa-IR"/>
        </w:rPr>
        <w:t>بعد از تعیین علت، در صورتی که وزن‌گيري نامناسب به دلیل ناآگاهی های تغذيه‌اي باشد، آموزش تغذیه و ارائه توصیه‌های تغذيه‌اي با تاکید بر رعایت تنوع و تعادل در برنامه غذایی روزانه و استفاده از 5 گروه‌ غذایی اصلی شامل گروه نان و غلات، گروه میوه ها، گروه سبزی ها، گروه شیر و لبنیات و گروه گوشت، حبوبات، تخم مرغ و مغزها به مقادیر توصیه شده، تأكيد بر مصرف منظم و به موقع مکمل‌های ویتامین، آهن و اسید فولیک (طبق توصيه های ارائه شده) و استراحت کافی در طول روز به صورت چهره به چهره و با بیانی ساده ارائه شود و در صورتی که بعد از آموزش و پی گیری، روند وزن‌گيري اصلاح نشد به کارشناس تغذیه ارجاع داده شود. این اطلاعات در فرم مراقبت بارداری توضیح داده و ثبت مي‌شود.</w:t>
      </w:r>
    </w:p>
    <w:p w:rsidR="00085657" w:rsidRPr="00D81E8E" w:rsidRDefault="00085657" w:rsidP="00085657">
      <w:pPr>
        <w:bidi/>
        <w:spacing w:line="240" w:lineRule="auto"/>
        <w:ind w:firstLine="397"/>
        <w:jc w:val="both"/>
        <w:rPr>
          <w:rFonts w:cs="B Nazanin"/>
          <w:bCs/>
          <w:sz w:val="18"/>
          <w:szCs w:val="20"/>
          <w:rtl/>
          <w:lang w:val="en-US" w:bidi="fa-IR"/>
        </w:rPr>
      </w:pPr>
      <w:r w:rsidRPr="00D81E8E">
        <w:rPr>
          <w:rFonts w:cs="B Nazanin" w:hint="cs"/>
          <w:bCs/>
          <w:sz w:val="18"/>
          <w:szCs w:val="20"/>
          <w:rtl/>
          <w:lang w:val="en-US" w:bidi="fa-IR"/>
        </w:rPr>
        <w:t xml:space="preserve">لازم است علاوه بر سوال در مورد مصرف گروه‌های غذایی اصلی و مکمل‌های دارویی، توصیه‌های مناسب تغذيه‌اي با استفاده از راهنمایی کشوری تغذیه مادران باردار و شیرده ارائه شود.  </w:t>
      </w:r>
    </w:p>
    <w:p w:rsidR="00085657" w:rsidRPr="00D5735C" w:rsidRDefault="00085657" w:rsidP="00085657">
      <w:pPr>
        <w:bidi/>
        <w:spacing w:line="240" w:lineRule="auto"/>
        <w:ind w:firstLine="397"/>
        <w:jc w:val="both"/>
        <w:rPr>
          <w:rFonts w:cs="B Titr"/>
          <w:bCs/>
          <w:sz w:val="18"/>
          <w:szCs w:val="20"/>
          <w:rtl/>
          <w:lang w:val="en-US" w:bidi="fa-IR"/>
        </w:rPr>
      </w:pPr>
      <w:r w:rsidRPr="00D5735C">
        <w:rPr>
          <w:rFonts w:cs="B Titr" w:hint="cs"/>
          <w:bCs/>
          <w:sz w:val="18"/>
          <w:szCs w:val="20"/>
          <w:rtl/>
          <w:lang w:val="en-US" w:bidi="fa-IR"/>
        </w:rPr>
        <w:t>برخی از توصیه های مهم عبارتند از:</w:t>
      </w:r>
    </w:p>
    <w:p w:rsidR="00085657" w:rsidRPr="00D81E8E" w:rsidRDefault="00085657" w:rsidP="00085657">
      <w:pPr>
        <w:bidi/>
        <w:spacing w:line="240" w:lineRule="auto"/>
        <w:ind w:firstLine="397"/>
        <w:jc w:val="both"/>
        <w:rPr>
          <w:rFonts w:cs="B Nazanin"/>
          <w:bCs/>
          <w:sz w:val="18"/>
          <w:szCs w:val="20"/>
          <w:rtl/>
          <w:lang w:val="en-US" w:bidi="fa-IR"/>
        </w:rPr>
      </w:pPr>
      <w:r w:rsidRPr="00D81E8E">
        <w:rPr>
          <w:rFonts w:cs="B Nazanin" w:hint="cs"/>
          <w:bCs/>
          <w:sz w:val="18"/>
          <w:szCs w:val="20"/>
          <w:rtl/>
          <w:lang w:val="en-US" w:bidi="fa-IR"/>
        </w:rPr>
        <w:t>- رعایت تنوع و تعادل در برنامه غذایی روزانه و استفاده از 5 گروه‌ غذایی اصلی</w:t>
      </w:r>
    </w:p>
    <w:p w:rsidR="00085657" w:rsidRPr="00D81E8E" w:rsidRDefault="00085657" w:rsidP="00085657">
      <w:pPr>
        <w:bidi/>
        <w:spacing w:line="240" w:lineRule="auto"/>
        <w:ind w:firstLine="397"/>
        <w:jc w:val="both"/>
        <w:rPr>
          <w:rFonts w:cs="B Nazanin"/>
          <w:bCs/>
          <w:sz w:val="18"/>
          <w:szCs w:val="20"/>
          <w:rtl/>
          <w:lang w:val="en-US" w:bidi="fa-IR"/>
        </w:rPr>
      </w:pPr>
      <w:r w:rsidRPr="00D81E8E">
        <w:rPr>
          <w:rFonts w:cs="B Nazanin" w:hint="cs"/>
          <w:bCs/>
          <w:sz w:val="18"/>
          <w:szCs w:val="20"/>
          <w:rtl/>
          <w:lang w:val="en-US" w:bidi="fa-IR"/>
        </w:rPr>
        <w:t>- در هر وعده غذایی حداقل از سه گروه غذایی استفاده شود.</w:t>
      </w:r>
    </w:p>
    <w:p w:rsidR="00085657" w:rsidRPr="00D81E8E" w:rsidRDefault="00085657" w:rsidP="00085657">
      <w:pPr>
        <w:bidi/>
        <w:spacing w:line="240" w:lineRule="auto"/>
        <w:ind w:firstLine="397"/>
        <w:jc w:val="both"/>
        <w:rPr>
          <w:rFonts w:cs="B Mitra"/>
          <w:bCs/>
          <w:sz w:val="20"/>
          <w:szCs w:val="20"/>
          <w:rtl/>
          <w:lang w:val="en-US" w:bidi="fa-IR"/>
        </w:rPr>
      </w:pPr>
      <w:r w:rsidRPr="00D81E8E">
        <w:rPr>
          <w:rFonts w:cs="B Mitra" w:hint="cs"/>
          <w:bCs/>
          <w:sz w:val="20"/>
          <w:szCs w:val="20"/>
          <w:rtl/>
          <w:lang w:val="en-US" w:bidi="fa-IR"/>
        </w:rPr>
        <w:t xml:space="preserve">- ترجیحا از نان های سبوس دار مانند سنگک و بربری به جای نان های سفید استفاده </w:t>
      </w:r>
      <w:r w:rsidRPr="00D81E8E">
        <w:rPr>
          <w:rFonts w:cs="B Nazanin" w:hint="cs"/>
          <w:bCs/>
          <w:sz w:val="20"/>
          <w:szCs w:val="20"/>
          <w:rtl/>
          <w:lang w:val="en-US" w:bidi="fa-IR"/>
        </w:rPr>
        <w:t>شود.</w:t>
      </w:r>
    </w:p>
    <w:p w:rsidR="00085657" w:rsidRPr="00D81E8E" w:rsidRDefault="00085657" w:rsidP="00085657">
      <w:pPr>
        <w:bidi/>
        <w:spacing w:line="240" w:lineRule="auto"/>
        <w:ind w:firstLine="397"/>
        <w:jc w:val="both"/>
        <w:rPr>
          <w:rFonts w:cs="B Mitra"/>
          <w:bCs/>
          <w:sz w:val="20"/>
          <w:szCs w:val="20"/>
          <w:rtl/>
          <w:lang w:val="en-US" w:bidi="fa-IR"/>
        </w:rPr>
      </w:pPr>
      <w:r w:rsidRPr="00D81E8E">
        <w:rPr>
          <w:rFonts w:cs="B Mitra" w:hint="cs"/>
          <w:bCs/>
          <w:sz w:val="20"/>
          <w:szCs w:val="20"/>
          <w:rtl/>
          <w:lang w:val="en-US" w:bidi="fa-IR"/>
        </w:rPr>
        <w:t xml:space="preserve">- بهتر است برنج به صورت کته یا دمی  و یا به همراه حبوبات مصرف </w:t>
      </w:r>
      <w:r w:rsidRPr="00D81E8E">
        <w:rPr>
          <w:rFonts w:cs="B Nazanin" w:hint="cs"/>
          <w:bCs/>
          <w:sz w:val="20"/>
          <w:szCs w:val="20"/>
          <w:rtl/>
          <w:lang w:val="en-US" w:bidi="fa-IR"/>
        </w:rPr>
        <w:t>شود.</w:t>
      </w:r>
      <w:r w:rsidRPr="00D81E8E">
        <w:rPr>
          <w:rFonts w:cs="B Mitra" w:hint="cs"/>
          <w:bCs/>
          <w:sz w:val="20"/>
          <w:szCs w:val="20"/>
          <w:rtl/>
          <w:lang w:val="en-US" w:bidi="fa-IR"/>
        </w:rPr>
        <w:t>. به طور کلی مخلوط غلات و حبوبات مانند عدس پلو، لوبیا پلو، عدسی با نان و خوراک لوبیا با نان، پروتئین مناسبی را برای خانم باردار تامین می کند.</w:t>
      </w:r>
    </w:p>
    <w:p w:rsidR="00085657" w:rsidRPr="00D81E8E" w:rsidRDefault="00085657" w:rsidP="00085657">
      <w:pPr>
        <w:bidi/>
        <w:spacing w:line="240" w:lineRule="auto"/>
        <w:ind w:firstLine="397"/>
        <w:jc w:val="both"/>
        <w:rPr>
          <w:rFonts w:cs="B Mitra"/>
          <w:bCs/>
          <w:sz w:val="20"/>
          <w:szCs w:val="20"/>
          <w:rtl/>
          <w:lang w:val="en-US" w:bidi="fa-IR"/>
        </w:rPr>
      </w:pPr>
      <w:r w:rsidRPr="00D81E8E">
        <w:rPr>
          <w:rFonts w:cs="B Mitra" w:hint="cs"/>
          <w:bCs/>
          <w:sz w:val="20"/>
          <w:szCs w:val="20"/>
          <w:rtl/>
          <w:lang w:val="en-US" w:bidi="fa-IR"/>
        </w:rPr>
        <w:t>-  استفاده از انواع میوه های تازه که در منطقه موجود است و میوه های خشک مانند کشمش، خرما، توت خشک، انجیر خشک، برگه هلو، زردآلو، یا آلوی خشک به عنوان میاه وعده توصیه شود.</w:t>
      </w:r>
    </w:p>
    <w:p w:rsidR="00085657" w:rsidRPr="00D81E8E" w:rsidRDefault="00085657" w:rsidP="00085657">
      <w:pPr>
        <w:bidi/>
        <w:spacing w:line="240" w:lineRule="auto"/>
        <w:ind w:firstLine="397"/>
        <w:jc w:val="both"/>
        <w:rPr>
          <w:rFonts w:cs="B Mitra"/>
          <w:bCs/>
          <w:sz w:val="20"/>
          <w:szCs w:val="20"/>
          <w:rtl/>
          <w:lang w:val="en-US" w:bidi="fa-IR"/>
        </w:rPr>
      </w:pPr>
      <w:r w:rsidRPr="00D81E8E">
        <w:rPr>
          <w:rFonts w:cs="B Mitra" w:hint="cs"/>
          <w:bCs/>
          <w:sz w:val="20"/>
          <w:szCs w:val="20"/>
          <w:rtl/>
          <w:lang w:val="en-US" w:bidi="fa-IR"/>
        </w:rPr>
        <w:t>- سبزی هایی که به شکل خام خورده می شوند باید قبل از مصرف به دقت شسته و ضد عفونی شوند.از قرار دادن سبزی در معرض هوا یا نور خورشید، پختن به مدت طولانی بخصوص در ظروف در باز و همراه آب زیاد و دور ریختن آب آن که سبب از بین رفتن ویتامین های موجود در سبزی ها می شود، باید خودداری گردد.</w:t>
      </w:r>
    </w:p>
    <w:p w:rsidR="00085657" w:rsidRPr="00D81E8E" w:rsidRDefault="00085657" w:rsidP="00085657">
      <w:pPr>
        <w:bidi/>
        <w:spacing w:line="240" w:lineRule="auto"/>
        <w:ind w:firstLine="397"/>
        <w:jc w:val="both"/>
        <w:rPr>
          <w:rFonts w:cs="B Mitra"/>
          <w:bCs/>
          <w:sz w:val="20"/>
          <w:szCs w:val="20"/>
          <w:rtl/>
          <w:lang w:val="en-US" w:bidi="fa-IR"/>
        </w:rPr>
      </w:pPr>
      <w:r w:rsidRPr="00D81E8E">
        <w:rPr>
          <w:rFonts w:cs="B Mitra" w:hint="cs"/>
          <w:bCs/>
          <w:sz w:val="20"/>
          <w:szCs w:val="20"/>
          <w:rtl/>
          <w:lang w:val="en-US" w:bidi="fa-IR"/>
        </w:rPr>
        <w:t>- روزانه سبزی های تازه مانند کاهو، گوجه فرنگی، خيار و  هوپچ  بعنوان میان وعده و سبزي هاي خام (سبزي خوردن) و یا پخته و یا سالاد همراه غذا مصرف شود.</w:t>
      </w:r>
    </w:p>
    <w:p w:rsidR="00085657" w:rsidRPr="00D81E8E" w:rsidRDefault="00085657" w:rsidP="00085657">
      <w:pPr>
        <w:bidi/>
        <w:spacing w:line="240" w:lineRule="auto"/>
        <w:ind w:firstLine="397"/>
        <w:jc w:val="both"/>
        <w:rPr>
          <w:rFonts w:cs="B Mitra"/>
          <w:bCs/>
          <w:sz w:val="20"/>
          <w:szCs w:val="20"/>
          <w:rtl/>
          <w:lang w:val="en-US" w:bidi="fa-IR"/>
        </w:rPr>
      </w:pPr>
      <w:r w:rsidRPr="00D81E8E">
        <w:rPr>
          <w:rFonts w:cs="B Mitra" w:hint="cs"/>
          <w:bCs/>
          <w:sz w:val="20"/>
          <w:szCs w:val="20"/>
          <w:rtl/>
          <w:lang w:val="en-US" w:bidi="fa-IR"/>
        </w:rPr>
        <w:t>-  کشک یک منبع غنی از پروتئین، کلسیم و فسفر است. در مناطقی که کشک در دسترس است توصیه می شود همراه با غذاهایی مانند آش و بادمجان و به صورت جوشيده شده استفاده شود.</w:t>
      </w:r>
    </w:p>
    <w:p w:rsidR="00085657" w:rsidRPr="00D81E8E" w:rsidRDefault="00085657" w:rsidP="00085657">
      <w:pPr>
        <w:bidi/>
        <w:spacing w:line="240" w:lineRule="auto"/>
        <w:ind w:firstLine="397"/>
        <w:jc w:val="both"/>
        <w:rPr>
          <w:rFonts w:cs="B Mitra"/>
          <w:bCs/>
          <w:sz w:val="20"/>
          <w:szCs w:val="20"/>
          <w:rtl/>
          <w:lang w:val="en-US" w:bidi="fa-IR"/>
        </w:rPr>
      </w:pPr>
      <w:r w:rsidRPr="00D81E8E">
        <w:rPr>
          <w:rFonts w:cs="B Mitra" w:hint="cs"/>
          <w:bCs/>
          <w:sz w:val="20"/>
          <w:szCs w:val="20"/>
          <w:rtl/>
          <w:lang w:val="en-US" w:bidi="fa-IR"/>
        </w:rPr>
        <w:t>-  اگر مصرف شیر سبب ایجاد نفخ و مشکل گوارشی می کند معادل آن می توان از ماست یا پنیر استفاده کرد.</w:t>
      </w:r>
    </w:p>
    <w:p w:rsidR="00085657" w:rsidRPr="00D81E8E" w:rsidRDefault="00085657" w:rsidP="00085657">
      <w:pPr>
        <w:pStyle w:val="NoSpacing"/>
        <w:bidi/>
        <w:rPr>
          <w:rtl/>
          <w:lang w:bidi="fa-IR"/>
        </w:rPr>
      </w:pPr>
      <w:r w:rsidRPr="00D81E8E">
        <w:rPr>
          <w:rFonts w:hint="cs"/>
          <w:rtl/>
          <w:lang w:bidi="fa-IR"/>
        </w:rPr>
        <w:t>-  انواع مغزها مثل پسته، بادام، گردو، فندق، منابع خوب پروتئین و آهن هستند و می توان به عنوان میان وعده ترجیحا از نوع خام آنها که نمک کمتری دارد، استفاده کرد.</w:t>
      </w:r>
    </w:p>
    <w:p w:rsidR="00085657" w:rsidRPr="00D81E8E" w:rsidRDefault="00085657" w:rsidP="00085657">
      <w:pPr>
        <w:pStyle w:val="NoSpacing"/>
        <w:bidi/>
        <w:rPr>
          <w:rtl/>
          <w:lang w:bidi="fa-IR"/>
        </w:rPr>
      </w:pPr>
    </w:p>
    <w:p w:rsidR="00085657" w:rsidRPr="00D81E8E" w:rsidRDefault="00085657" w:rsidP="00085657">
      <w:pPr>
        <w:keepNext/>
        <w:bidi/>
        <w:spacing w:before="240" w:after="60" w:line="240" w:lineRule="auto"/>
        <w:ind w:firstLine="397"/>
        <w:jc w:val="both"/>
        <w:outlineLvl w:val="0"/>
        <w:rPr>
          <w:rFonts w:ascii="Cambria" w:eastAsia="Times New Roman" w:hAnsi="Cambria" w:cs="B Titr"/>
          <w:b/>
          <w:kern w:val="32"/>
          <w:szCs w:val="20"/>
          <w:rtl/>
          <w:lang w:val="en-US" w:bidi="fa-IR"/>
        </w:rPr>
      </w:pPr>
      <w:bookmarkStart w:id="15" w:name="_Toc328178133"/>
      <w:r w:rsidRPr="00D81E8E">
        <w:rPr>
          <w:rFonts w:ascii="Cambria" w:eastAsia="Times New Roman" w:hAnsi="Cambria" w:cs="B Titr" w:hint="cs"/>
          <w:b/>
          <w:kern w:val="32"/>
          <w:szCs w:val="20"/>
          <w:rtl/>
          <w:lang w:val="en-US" w:bidi="fa-IR"/>
        </w:rPr>
        <w:t>وزن‌گيري کمتر از انتظار</w:t>
      </w:r>
      <w:bookmarkEnd w:id="15"/>
    </w:p>
    <w:p w:rsidR="00085657" w:rsidRPr="00D81E8E" w:rsidRDefault="00085657" w:rsidP="00085657">
      <w:pPr>
        <w:bidi/>
        <w:spacing w:line="240" w:lineRule="auto"/>
        <w:ind w:firstLine="397"/>
        <w:jc w:val="both"/>
        <w:rPr>
          <w:rFonts w:cs="B Nazanin"/>
          <w:bCs/>
          <w:sz w:val="18"/>
          <w:szCs w:val="20"/>
          <w:rtl/>
          <w:lang w:val="en-US" w:bidi="fa-IR"/>
        </w:rPr>
      </w:pPr>
      <w:r w:rsidRPr="00D81E8E">
        <w:rPr>
          <w:rFonts w:cs="B Nazanin" w:hint="cs"/>
          <w:bCs/>
          <w:sz w:val="18"/>
          <w:szCs w:val="20"/>
          <w:rtl/>
          <w:lang w:val="en-US" w:bidi="fa-IR"/>
        </w:rPr>
        <w:t>1- هرگاه مادر باردار بر اساس جدول وزن‌گيري افزایش وزن کمتری داشته باشد و یا شیب نمودار وزن‌گيري مادر از شیب نمودار مرجع کمتر و یا مسطح گردد، وزن‌گيري کمتر از حد انتظار محسوب مي‌گردد.</w:t>
      </w:r>
    </w:p>
    <w:p w:rsidR="00085657" w:rsidRPr="00D5735C" w:rsidRDefault="00085657" w:rsidP="00085657">
      <w:pPr>
        <w:bidi/>
        <w:spacing w:line="240" w:lineRule="auto"/>
        <w:ind w:firstLine="397"/>
        <w:jc w:val="both"/>
        <w:rPr>
          <w:rFonts w:cs="B Nazanin"/>
          <w:bCs/>
          <w:sz w:val="20"/>
          <w:szCs w:val="20"/>
          <w:lang w:val="en-US" w:bidi="fa-IR"/>
        </w:rPr>
      </w:pPr>
      <w:r w:rsidRPr="00D5735C">
        <w:rPr>
          <w:rFonts w:cs="B Nazanin" w:hint="cs"/>
          <w:bCs/>
          <w:sz w:val="20"/>
          <w:szCs w:val="20"/>
          <w:rtl/>
          <w:lang w:val="en-US" w:bidi="fa-IR"/>
        </w:rPr>
        <w:lastRenderedPageBreak/>
        <w:t xml:space="preserve">2 - چنانچه از هفته 15 بارداری به بعد مادر‌ باردار چاق (با </w:t>
      </w:r>
      <w:r w:rsidRPr="00D5735C">
        <w:rPr>
          <w:rFonts w:cs="B Nazanin"/>
          <w:bCs/>
          <w:sz w:val="20"/>
          <w:szCs w:val="20"/>
          <w:rtl/>
          <w:lang w:val="en-US" w:bidi="fa-IR"/>
        </w:rPr>
        <w:t>نمایه توده بدنی</w:t>
      </w:r>
      <w:r w:rsidRPr="00D5735C">
        <w:rPr>
          <w:rFonts w:cs="B Nazanin" w:hint="cs"/>
          <w:bCs/>
          <w:sz w:val="20"/>
          <w:szCs w:val="20"/>
          <w:rtl/>
          <w:lang w:val="en-US" w:bidi="fa-IR"/>
        </w:rPr>
        <w:t xml:space="preserve"> مساوی یا بالاتر از 30) کمتر از نیم کیلوگرم در ماه افزایش وزن داشته باشد.</w:t>
      </w:r>
    </w:p>
    <w:p w:rsidR="00085657" w:rsidRPr="00D5735C" w:rsidRDefault="00085657" w:rsidP="00085657">
      <w:pPr>
        <w:bidi/>
        <w:spacing w:line="240" w:lineRule="auto"/>
        <w:ind w:firstLine="397"/>
        <w:jc w:val="both"/>
        <w:rPr>
          <w:rFonts w:cs="B Nazanin"/>
          <w:bCs/>
          <w:sz w:val="20"/>
          <w:szCs w:val="20"/>
          <w:rtl/>
          <w:lang w:val="en-US" w:bidi="fa-IR"/>
        </w:rPr>
      </w:pPr>
      <w:r w:rsidRPr="00D5735C">
        <w:rPr>
          <w:rFonts w:cs="B Nazanin" w:hint="cs"/>
          <w:bCs/>
          <w:sz w:val="20"/>
          <w:szCs w:val="20"/>
          <w:rtl/>
          <w:lang w:val="en-US" w:bidi="fa-IR"/>
        </w:rPr>
        <w:t>3- چنانچه از هفته 15 بارداری به بعد مادر‌ باردار با وزن طبیعی، کمتر از یک کیلوگرم در ماه افزایش وزن داشته باشد.</w:t>
      </w:r>
    </w:p>
    <w:p w:rsidR="00085657" w:rsidRPr="00D81E8E" w:rsidRDefault="00085657" w:rsidP="00085657">
      <w:pPr>
        <w:keepNext/>
        <w:bidi/>
        <w:spacing w:before="240" w:after="60" w:line="240" w:lineRule="auto"/>
        <w:ind w:firstLine="397"/>
        <w:jc w:val="both"/>
        <w:outlineLvl w:val="0"/>
        <w:rPr>
          <w:rFonts w:ascii="Cambria" w:eastAsia="Times New Roman" w:hAnsi="Cambria" w:cs="B Titr"/>
          <w:b/>
          <w:kern w:val="32"/>
          <w:sz w:val="28"/>
          <w:szCs w:val="24"/>
          <w:rtl/>
          <w:lang w:val="en-US" w:bidi="fa-IR"/>
        </w:rPr>
      </w:pPr>
      <w:bookmarkStart w:id="16" w:name="_Toc328178134"/>
      <w:r w:rsidRPr="00D81E8E">
        <w:rPr>
          <w:rFonts w:ascii="Cambria" w:eastAsia="Times New Roman" w:hAnsi="Cambria" w:cs="B Titr" w:hint="cs"/>
          <w:b/>
          <w:kern w:val="32"/>
          <w:sz w:val="28"/>
          <w:szCs w:val="24"/>
          <w:rtl/>
          <w:lang w:val="en-US" w:bidi="fa-IR"/>
        </w:rPr>
        <w:t>وزن‌گيري بیش از انتظار</w:t>
      </w:r>
      <w:bookmarkEnd w:id="16"/>
    </w:p>
    <w:p w:rsidR="00085657" w:rsidRPr="00D81E8E" w:rsidRDefault="00085657" w:rsidP="00085657">
      <w:pPr>
        <w:bidi/>
        <w:spacing w:line="240" w:lineRule="auto"/>
        <w:ind w:firstLine="397"/>
        <w:jc w:val="both"/>
        <w:rPr>
          <w:rFonts w:cs="B Nazanin"/>
          <w:bCs/>
          <w:szCs w:val="24"/>
          <w:lang w:val="en-US" w:bidi="fa-IR"/>
        </w:rPr>
      </w:pPr>
      <w:r w:rsidRPr="00D81E8E">
        <w:rPr>
          <w:rFonts w:cs="B Nazanin" w:hint="cs"/>
          <w:bCs/>
          <w:szCs w:val="24"/>
          <w:rtl/>
          <w:lang w:val="en-US" w:bidi="fa-IR"/>
        </w:rPr>
        <w:t>1- هرگاه مادر باردار بر اساس جدول وزن‌گيري، افزایش وزن بیشتری داشته باشد و یا شیب نمودار وزن‌گيري مادر از شیب نمودار مرجع بیشتر گردد وزن‌گيري بیش از حد انتظار محسوب مي‌گردد.</w:t>
      </w:r>
    </w:p>
    <w:p w:rsidR="00085657" w:rsidRPr="00D81E8E" w:rsidRDefault="00085657" w:rsidP="00085657">
      <w:pPr>
        <w:bidi/>
        <w:spacing w:line="240" w:lineRule="auto"/>
        <w:ind w:firstLine="397"/>
        <w:jc w:val="both"/>
        <w:rPr>
          <w:rFonts w:cs="B Nazanin"/>
          <w:bCs/>
          <w:szCs w:val="24"/>
          <w:lang w:val="en-US" w:bidi="fa-IR"/>
        </w:rPr>
      </w:pPr>
      <w:r w:rsidRPr="00D81E8E">
        <w:rPr>
          <w:rFonts w:cs="B Nazanin" w:hint="cs"/>
          <w:bCs/>
          <w:szCs w:val="24"/>
          <w:rtl/>
          <w:lang w:val="en-US" w:bidi="fa-IR"/>
        </w:rPr>
        <w:t>2- بعد از هفته 20 بارداری مادر نباید ماهانه بیش از 3 کیلوگرم افزایش وزن داشته باشد. گاهی اوقات این امر به دلیل جمع شدن آب به طور غیر طبیعی در بدن است که اولین علامت پره‌اکلامپسی است. در این صورت اقدامات لازم برای کنترل مسمومیت بارداری باید انجام شود. این اقدامات در مجموعه مراقبت‌های ادغام یافته دوران بارداری توضیح داده شده است.</w:t>
      </w:r>
    </w:p>
    <w:p w:rsidR="00085657" w:rsidRPr="00D81E8E" w:rsidRDefault="00085657" w:rsidP="007F009D">
      <w:pPr>
        <w:bidi/>
        <w:spacing w:line="240" w:lineRule="auto"/>
        <w:ind w:firstLine="397"/>
        <w:jc w:val="both"/>
        <w:rPr>
          <w:rFonts w:cs="B Nazanin"/>
          <w:bCs/>
          <w:szCs w:val="24"/>
          <w:rtl/>
          <w:lang w:val="en-US" w:bidi="fa-IR"/>
        </w:rPr>
      </w:pPr>
      <w:r w:rsidRPr="00D81E8E">
        <w:rPr>
          <w:rFonts w:cs="B Nazanin" w:hint="cs"/>
          <w:bCs/>
          <w:szCs w:val="24"/>
          <w:rtl/>
          <w:lang w:val="en-US" w:bidi="fa-IR"/>
        </w:rPr>
        <w:t xml:space="preserve">3- </w:t>
      </w:r>
      <w:r w:rsidR="007F009D">
        <w:rPr>
          <w:rFonts w:cs="B Nazanin" w:hint="cs"/>
          <w:bCs/>
          <w:szCs w:val="24"/>
          <w:rtl/>
          <w:lang w:val="en-US" w:bidi="fa-IR"/>
        </w:rPr>
        <w:t>اگر افزایش وزن مادر در طول بارداری بیش از یک کیلو گرم در هفته باشد، بیشتر از حد انتظار وزن اضافه کرده است.</w:t>
      </w:r>
    </w:p>
    <w:p w:rsidR="00085657" w:rsidRPr="00D81E8E" w:rsidRDefault="00085657" w:rsidP="00085657">
      <w:pPr>
        <w:keepNext/>
        <w:bidi/>
        <w:spacing w:before="240" w:after="60" w:line="240" w:lineRule="auto"/>
        <w:ind w:firstLine="397"/>
        <w:jc w:val="both"/>
        <w:outlineLvl w:val="0"/>
        <w:rPr>
          <w:rFonts w:ascii="Cambria" w:eastAsia="Times New Roman" w:hAnsi="Cambria" w:cs="B Titr"/>
          <w:b/>
          <w:kern w:val="32"/>
          <w:sz w:val="28"/>
          <w:szCs w:val="24"/>
          <w:rtl/>
          <w:lang w:val="en-US" w:bidi="fa-IR"/>
        </w:rPr>
      </w:pPr>
      <w:bookmarkStart w:id="17" w:name="_Toc328178135"/>
      <w:r w:rsidRPr="00D81E8E">
        <w:rPr>
          <w:rFonts w:ascii="Cambria" w:eastAsia="Times New Roman" w:hAnsi="Cambria" w:cs="B Titr" w:hint="cs"/>
          <w:b/>
          <w:kern w:val="32"/>
          <w:sz w:val="28"/>
          <w:szCs w:val="24"/>
          <w:rtl/>
          <w:lang w:val="en-US" w:bidi="fa-IR"/>
        </w:rPr>
        <w:t>مهمترین عللی که سبب وزن‌گيري نامناسب مادر‌ در دوران بارداری مي‌شوند عبارتند از:</w:t>
      </w:r>
      <w:bookmarkEnd w:id="17"/>
    </w:p>
    <w:p w:rsidR="00085657" w:rsidRPr="00D81E8E" w:rsidRDefault="00085657" w:rsidP="00077B9A">
      <w:pPr>
        <w:numPr>
          <w:ilvl w:val="0"/>
          <w:numId w:val="2"/>
        </w:numPr>
        <w:bidi/>
        <w:spacing w:line="240" w:lineRule="auto"/>
        <w:contextualSpacing/>
        <w:jc w:val="both"/>
        <w:rPr>
          <w:rFonts w:cs="B Nazanin"/>
          <w:bCs/>
          <w:sz w:val="24"/>
          <w:szCs w:val="24"/>
          <w:lang w:val="en-US" w:bidi="fa-IR"/>
        </w:rPr>
      </w:pPr>
      <w:r w:rsidRPr="00D81E8E">
        <w:rPr>
          <w:rFonts w:cs="B Nazanin" w:hint="cs"/>
          <w:bCs/>
          <w:sz w:val="24"/>
          <w:szCs w:val="24"/>
          <w:rtl/>
          <w:lang w:val="en-US" w:bidi="fa-IR"/>
        </w:rPr>
        <w:t xml:space="preserve">دسترسی ناکافی به برخی از گروه‌های غذایی </w:t>
      </w:r>
    </w:p>
    <w:p w:rsidR="00085657" w:rsidRPr="00D81E8E" w:rsidRDefault="00085657" w:rsidP="00077B9A">
      <w:pPr>
        <w:numPr>
          <w:ilvl w:val="0"/>
          <w:numId w:val="2"/>
        </w:numPr>
        <w:bidi/>
        <w:spacing w:line="240" w:lineRule="auto"/>
        <w:contextualSpacing/>
        <w:jc w:val="both"/>
        <w:rPr>
          <w:rFonts w:cs="B Nazanin"/>
          <w:bCs/>
          <w:sz w:val="24"/>
          <w:szCs w:val="24"/>
          <w:lang w:val="en-US" w:bidi="fa-IR"/>
        </w:rPr>
      </w:pPr>
      <w:r w:rsidRPr="00D81E8E">
        <w:rPr>
          <w:rFonts w:cs="B Nazanin" w:hint="cs"/>
          <w:bCs/>
          <w:sz w:val="24"/>
          <w:szCs w:val="24"/>
          <w:rtl/>
          <w:lang w:val="en-US" w:bidi="fa-IR"/>
        </w:rPr>
        <w:t>عادات غذایی نامناسب و پیروی از رژیم‌های غذایی خاص (کم خوری، رژیم درمانی و یا خرافات غذایی)؛</w:t>
      </w:r>
    </w:p>
    <w:p w:rsidR="00085657" w:rsidRPr="00D81E8E" w:rsidRDefault="00085657" w:rsidP="00077B9A">
      <w:pPr>
        <w:numPr>
          <w:ilvl w:val="0"/>
          <w:numId w:val="2"/>
        </w:numPr>
        <w:bidi/>
        <w:spacing w:line="240" w:lineRule="auto"/>
        <w:contextualSpacing/>
        <w:jc w:val="both"/>
        <w:rPr>
          <w:rFonts w:cs="B Nazanin"/>
          <w:bCs/>
          <w:sz w:val="24"/>
          <w:szCs w:val="24"/>
          <w:lang w:val="en-US" w:bidi="fa-IR"/>
        </w:rPr>
      </w:pPr>
      <w:r w:rsidRPr="00D81E8E">
        <w:rPr>
          <w:rFonts w:cs="B Nazanin" w:hint="cs"/>
          <w:bCs/>
          <w:sz w:val="24"/>
          <w:szCs w:val="24"/>
          <w:rtl/>
          <w:lang w:val="en-US" w:bidi="fa-IR"/>
        </w:rPr>
        <w:t>تهوع و استفراغ دوران بارداری؛</w:t>
      </w:r>
    </w:p>
    <w:p w:rsidR="00085657" w:rsidRPr="00D81E8E" w:rsidRDefault="00085657" w:rsidP="00077B9A">
      <w:pPr>
        <w:numPr>
          <w:ilvl w:val="0"/>
          <w:numId w:val="2"/>
        </w:numPr>
        <w:bidi/>
        <w:spacing w:line="240" w:lineRule="auto"/>
        <w:contextualSpacing/>
        <w:jc w:val="both"/>
        <w:rPr>
          <w:rFonts w:cs="B Nazanin"/>
          <w:bCs/>
          <w:sz w:val="24"/>
          <w:szCs w:val="24"/>
          <w:lang w:val="en-US" w:bidi="fa-IR"/>
        </w:rPr>
      </w:pPr>
      <w:r w:rsidRPr="00D81E8E">
        <w:rPr>
          <w:rFonts w:cs="B Nazanin" w:hint="cs"/>
          <w:bCs/>
          <w:sz w:val="24"/>
          <w:szCs w:val="24"/>
          <w:rtl/>
          <w:lang w:val="en-US" w:bidi="fa-IR"/>
        </w:rPr>
        <w:t>ابتلا به بیماری‌های زمینه‌ای یا سابقه ابتلا به آنها (مانند بیماری‌های قلبی ـ عروقی، دیابت و...)؛</w:t>
      </w:r>
    </w:p>
    <w:p w:rsidR="00085657" w:rsidRPr="00D81E8E" w:rsidRDefault="00085657" w:rsidP="00077B9A">
      <w:pPr>
        <w:numPr>
          <w:ilvl w:val="0"/>
          <w:numId w:val="2"/>
        </w:numPr>
        <w:bidi/>
        <w:spacing w:line="240" w:lineRule="auto"/>
        <w:contextualSpacing/>
        <w:jc w:val="both"/>
        <w:rPr>
          <w:rFonts w:cs="B Nazanin"/>
          <w:bCs/>
          <w:sz w:val="24"/>
          <w:szCs w:val="24"/>
          <w:lang w:val="en-US" w:bidi="fa-IR"/>
        </w:rPr>
      </w:pPr>
      <w:r w:rsidRPr="00D81E8E">
        <w:rPr>
          <w:rFonts w:cs="B Nazanin" w:hint="cs"/>
          <w:bCs/>
          <w:sz w:val="24"/>
          <w:szCs w:val="24"/>
          <w:rtl/>
          <w:lang w:val="en-US" w:bidi="fa-IR"/>
        </w:rPr>
        <w:t>عفونت‌هاي ادراری؛</w:t>
      </w:r>
    </w:p>
    <w:p w:rsidR="00085657" w:rsidRPr="00D81E8E" w:rsidRDefault="00085657" w:rsidP="00077B9A">
      <w:pPr>
        <w:numPr>
          <w:ilvl w:val="0"/>
          <w:numId w:val="2"/>
        </w:numPr>
        <w:bidi/>
        <w:spacing w:line="240" w:lineRule="auto"/>
        <w:contextualSpacing/>
        <w:jc w:val="both"/>
        <w:rPr>
          <w:rFonts w:cs="B Nazanin"/>
          <w:bCs/>
          <w:sz w:val="24"/>
          <w:szCs w:val="24"/>
          <w:lang w:val="en-US" w:bidi="fa-IR"/>
        </w:rPr>
      </w:pPr>
      <w:r w:rsidRPr="00D81E8E">
        <w:rPr>
          <w:rFonts w:cs="B Nazanin" w:hint="cs"/>
          <w:bCs/>
          <w:sz w:val="24"/>
          <w:szCs w:val="24"/>
          <w:rtl/>
          <w:lang w:val="en-US" w:bidi="fa-IR"/>
        </w:rPr>
        <w:t>ابتلا به اختلالات روانی و افسردگی؛</w:t>
      </w:r>
    </w:p>
    <w:p w:rsidR="00085657" w:rsidRPr="00D81E8E" w:rsidRDefault="00085657" w:rsidP="00077B9A">
      <w:pPr>
        <w:numPr>
          <w:ilvl w:val="0"/>
          <w:numId w:val="2"/>
        </w:numPr>
        <w:bidi/>
        <w:spacing w:line="240" w:lineRule="auto"/>
        <w:contextualSpacing/>
        <w:jc w:val="both"/>
        <w:rPr>
          <w:rFonts w:cs="B Nazanin"/>
          <w:bCs/>
          <w:sz w:val="24"/>
          <w:szCs w:val="24"/>
          <w:lang w:val="en-US" w:bidi="fa-IR"/>
        </w:rPr>
      </w:pPr>
      <w:r w:rsidRPr="00D81E8E">
        <w:rPr>
          <w:rFonts w:cs="B Nazanin" w:hint="cs"/>
          <w:bCs/>
          <w:sz w:val="24"/>
          <w:szCs w:val="24"/>
          <w:rtl/>
          <w:lang w:val="en-US" w:bidi="fa-IR"/>
        </w:rPr>
        <w:t>مشکلات خانوادگی و نارضایتی از بارداری؛</w:t>
      </w:r>
    </w:p>
    <w:p w:rsidR="00085657" w:rsidRPr="00D81E8E" w:rsidRDefault="00085657" w:rsidP="004F3957">
      <w:pPr>
        <w:numPr>
          <w:ilvl w:val="0"/>
          <w:numId w:val="2"/>
        </w:numPr>
        <w:bidi/>
        <w:spacing w:line="240" w:lineRule="auto"/>
        <w:contextualSpacing/>
        <w:jc w:val="both"/>
        <w:rPr>
          <w:rFonts w:cs="B Nazanin"/>
          <w:bCs/>
          <w:sz w:val="24"/>
          <w:szCs w:val="24"/>
          <w:lang w:val="en-US" w:bidi="fa-IR"/>
        </w:rPr>
      </w:pPr>
      <w:r w:rsidRPr="00D81E8E">
        <w:rPr>
          <w:rFonts w:cs="B Nazanin" w:hint="cs"/>
          <w:bCs/>
          <w:sz w:val="24"/>
          <w:szCs w:val="24"/>
          <w:rtl/>
          <w:lang w:val="en-US" w:bidi="fa-IR"/>
        </w:rPr>
        <w:t xml:space="preserve">اعتیاد به </w:t>
      </w:r>
      <w:r w:rsidRPr="004F3957">
        <w:rPr>
          <w:rFonts w:cs="B Nazanin" w:hint="cs"/>
          <w:bCs/>
          <w:sz w:val="24"/>
          <w:szCs w:val="24"/>
          <w:rtl/>
          <w:lang w:val="en-US" w:bidi="fa-IR"/>
        </w:rPr>
        <w:t xml:space="preserve">مواد </w:t>
      </w:r>
      <w:r w:rsidR="004F3957" w:rsidRPr="004F3957">
        <w:rPr>
          <w:rFonts w:cs="B Nazanin" w:hint="cs"/>
          <w:bCs/>
          <w:sz w:val="24"/>
          <w:szCs w:val="24"/>
          <w:rtl/>
          <w:lang w:val="en-US" w:bidi="fa-IR"/>
        </w:rPr>
        <w:t>مخدر، داروهای مخدر و دخانیات؛</w:t>
      </w:r>
    </w:p>
    <w:p w:rsidR="00085657" w:rsidRPr="00D81E8E" w:rsidRDefault="00085657" w:rsidP="00077B9A">
      <w:pPr>
        <w:numPr>
          <w:ilvl w:val="0"/>
          <w:numId w:val="2"/>
        </w:numPr>
        <w:bidi/>
        <w:spacing w:line="240" w:lineRule="auto"/>
        <w:contextualSpacing/>
        <w:jc w:val="both"/>
        <w:rPr>
          <w:rFonts w:cs="B Nazanin"/>
          <w:bCs/>
          <w:sz w:val="24"/>
          <w:szCs w:val="24"/>
          <w:lang w:val="en-US" w:bidi="fa-IR"/>
        </w:rPr>
      </w:pPr>
      <w:r w:rsidRPr="00D81E8E">
        <w:rPr>
          <w:rFonts w:cs="B Nazanin" w:hint="cs"/>
          <w:bCs/>
          <w:sz w:val="24"/>
          <w:szCs w:val="24"/>
          <w:rtl/>
          <w:lang w:val="en-US" w:bidi="fa-IR"/>
        </w:rPr>
        <w:t>مصرف زیاد و غیر عادی مواد خوراکی و غیر خوراکی (ویار حاملگی و پیکا)؛</w:t>
      </w:r>
    </w:p>
    <w:p w:rsidR="00085657" w:rsidRPr="00D81E8E" w:rsidRDefault="00085657" w:rsidP="00077B9A">
      <w:pPr>
        <w:numPr>
          <w:ilvl w:val="0"/>
          <w:numId w:val="2"/>
        </w:numPr>
        <w:bidi/>
        <w:spacing w:line="240" w:lineRule="auto"/>
        <w:contextualSpacing/>
        <w:jc w:val="both"/>
        <w:rPr>
          <w:rFonts w:cs="B Nazanin"/>
          <w:bCs/>
          <w:sz w:val="24"/>
          <w:szCs w:val="24"/>
          <w:lang w:val="en-US" w:bidi="fa-IR"/>
        </w:rPr>
      </w:pPr>
      <w:r w:rsidRPr="00D81E8E">
        <w:rPr>
          <w:rFonts w:cs="B Nazanin" w:hint="cs"/>
          <w:bCs/>
          <w:sz w:val="24"/>
          <w:szCs w:val="24"/>
          <w:rtl/>
          <w:lang w:val="en-US" w:bidi="fa-IR"/>
        </w:rPr>
        <w:t>مشکلات اقتصادی و درآمد ناکافی خانواده؛</w:t>
      </w:r>
    </w:p>
    <w:p w:rsidR="00085657" w:rsidRPr="00D81E8E" w:rsidRDefault="00085657" w:rsidP="00077B9A">
      <w:pPr>
        <w:numPr>
          <w:ilvl w:val="0"/>
          <w:numId w:val="2"/>
        </w:numPr>
        <w:bidi/>
        <w:spacing w:line="240" w:lineRule="auto"/>
        <w:contextualSpacing/>
        <w:jc w:val="both"/>
        <w:rPr>
          <w:rFonts w:cs="B Nazanin"/>
          <w:bCs/>
          <w:sz w:val="24"/>
          <w:szCs w:val="24"/>
          <w:lang w:val="en-US" w:bidi="fa-IR"/>
        </w:rPr>
      </w:pPr>
      <w:r w:rsidRPr="00D81E8E">
        <w:rPr>
          <w:rFonts w:cs="B Nazanin" w:hint="cs"/>
          <w:bCs/>
          <w:sz w:val="24"/>
          <w:szCs w:val="24"/>
          <w:rtl/>
          <w:lang w:val="en-US" w:bidi="fa-IR"/>
        </w:rPr>
        <w:t>حجم زیاد کار روزانه و استراحت ناکافی؛</w:t>
      </w:r>
    </w:p>
    <w:p w:rsidR="00085657" w:rsidRPr="00D81E8E" w:rsidRDefault="00085657" w:rsidP="00077B9A">
      <w:pPr>
        <w:numPr>
          <w:ilvl w:val="0"/>
          <w:numId w:val="2"/>
        </w:numPr>
        <w:bidi/>
        <w:spacing w:line="240" w:lineRule="auto"/>
        <w:contextualSpacing/>
        <w:jc w:val="both"/>
        <w:rPr>
          <w:rFonts w:cs="B Nazanin"/>
          <w:bCs/>
          <w:sz w:val="24"/>
          <w:szCs w:val="24"/>
          <w:lang w:val="en-US" w:bidi="fa-IR"/>
        </w:rPr>
      </w:pPr>
      <w:r w:rsidRPr="00D81E8E">
        <w:rPr>
          <w:rFonts w:cs="B Nazanin" w:hint="cs"/>
          <w:bCs/>
          <w:sz w:val="24"/>
          <w:szCs w:val="24"/>
          <w:rtl/>
          <w:lang w:val="en-US" w:bidi="fa-IR"/>
        </w:rPr>
        <w:t>تحرک ناکافی و نداشتن فعالیت بدنی روزانه؛</w:t>
      </w:r>
    </w:p>
    <w:p w:rsidR="00085657" w:rsidRPr="00D81E8E" w:rsidRDefault="00085657" w:rsidP="00077B9A">
      <w:pPr>
        <w:numPr>
          <w:ilvl w:val="0"/>
          <w:numId w:val="2"/>
        </w:numPr>
        <w:bidi/>
        <w:spacing w:line="240" w:lineRule="auto"/>
        <w:contextualSpacing/>
        <w:jc w:val="both"/>
        <w:rPr>
          <w:rFonts w:cs="B Nazanin"/>
          <w:bCs/>
          <w:sz w:val="24"/>
          <w:szCs w:val="24"/>
          <w:lang w:val="en-US" w:bidi="fa-IR"/>
        </w:rPr>
      </w:pPr>
      <w:r w:rsidRPr="00D81E8E">
        <w:rPr>
          <w:rFonts w:cs="B Nazanin" w:hint="cs"/>
          <w:bCs/>
          <w:sz w:val="24"/>
          <w:szCs w:val="24"/>
          <w:rtl/>
          <w:lang w:val="en-US" w:bidi="fa-IR"/>
        </w:rPr>
        <w:t>سن کمتر از 18 یا بالاتر از 35 سال؛</w:t>
      </w:r>
    </w:p>
    <w:p w:rsidR="00085657" w:rsidRPr="00D81E8E" w:rsidRDefault="00085657" w:rsidP="00077B9A">
      <w:pPr>
        <w:numPr>
          <w:ilvl w:val="0"/>
          <w:numId w:val="2"/>
        </w:numPr>
        <w:bidi/>
        <w:spacing w:line="240" w:lineRule="auto"/>
        <w:contextualSpacing/>
        <w:jc w:val="both"/>
        <w:rPr>
          <w:rFonts w:cs="B Nazanin"/>
          <w:bCs/>
          <w:sz w:val="24"/>
          <w:szCs w:val="24"/>
          <w:lang w:val="en-US" w:bidi="fa-IR"/>
        </w:rPr>
      </w:pPr>
      <w:r w:rsidRPr="00D81E8E">
        <w:rPr>
          <w:rFonts w:cs="B Nazanin" w:hint="cs"/>
          <w:bCs/>
          <w:sz w:val="24"/>
          <w:szCs w:val="24"/>
          <w:rtl/>
          <w:lang w:val="en-US" w:bidi="fa-IR"/>
        </w:rPr>
        <w:t>چند قلویی؛</w:t>
      </w:r>
    </w:p>
    <w:p w:rsidR="00085657" w:rsidRPr="00D81E8E" w:rsidRDefault="00085657" w:rsidP="00077B9A">
      <w:pPr>
        <w:numPr>
          <w:ilvl w:val="0"/>
          <w:numId w:val="2"/>
        </w:numPr>
        <w:bidi/>
        <w:spacing w:line="240" w:lineRule="auto"/>
        <w:contextualSpacing/>
        <w:jc w:val="both"/>
        <w:rPr>
          <w:rFonts w:cs="B Nazanin"/>
          <w:bCs/>
          <w:sz w:val="24"/>
          <w:szCs w:val="24"/>
          <w:lang w:val="en-US" w:bidi="fa-IR"/>
        </w:rPr>
      </w:pPr>
      <w:r w:rsidRPr="00D81E8E">
        <w:rPr>
          <w:rFonts w:cs="B Nazanin" w:hint="cs"/>
          <w:bCs/>
          <w:sz w:val="24"/>
          <w:szCs w:val="24"/>
          <w:rtl/>
          <w:lang w:val="en-US" w:bidi="fa-IR"/>
        </w:rPr>
        <w:t>سابقه زایمان زودرس (قبل از 37 هفته کامل بارداری) یا سقط؛</w:t>
      </w:r>
    </w:p>
    <w:p w:rsidR="00085657" w:rsidRPr="00D81E8E" w:rsidRDefault="00085657" w:rsidP="00077B9A">
      <w:pPr>
        <w:numPr>
          <w:ilvl w:val="0"/>
          <w:numId w:val="2"/>
        </w:numPr>
        <w:bidi/>
        <w:spacing w:line="240" w:lineRule="auto"/>
        <w:contextualSpacing/>
        <w:jc w:val="both"/>
        <w:rPr>
          <w:rFonts w:cs="B Nazanin"/>
          <w:bCs/>
          <w:sz w:val="24"/>
          <w:szCs w:val="24"/>
          <w:lang w:val="en-US" w:bidi="fa-IR"/>
        </w:rPr>
      </w:pPr>
      <w:r w:rsidRPr="00D81E8E">
        <w:rPr>
          <w:rFonts w:cs="B Nazanin" w:hint="cs"/>
          <w:bCs/>
          <w:sz w:val="24"/>
          <w:szCs w:val="24"/>
          <w:rtl/>
          <w:lang w:val="en-US" w:bidi="fa-IR"/>
        </w:rPr>
        <w:t>سابقه تولد نوزاد کم وزن (</w:t>
      </w:r>
      <w:r w:rsidRPr="00D81E8E">
        <w:rPr>
          <w:rFonts w:cs="B Nazanin"/>
          <w:bCs/>
          <w:sz w:val="24"/>
          <w:szCs w:val="24"/>
          <w:lang w:val="en-US" w:bidi="fa-IR"/>
        </w:rPr>
        <w:t>LBW</w:t>
      </w:r>
      <w:r w:rsidRPr="00D81E8E">
        <w:rPr>
          <w:rFonts w:cs="B Nazanin" w:hint="cs"/>
          <w:bCs/>
          <w:sz w:val="24"/>
          <w:szCs w:val="24"/>
          <w:rtl/>
          <w:lang w:val="en-US" w:bidi="fa-IR"/>
        </w:rPr>
        <w:t xml:space="preserve"> یا </w:t>
      </w:r>
      <w:r w:rsidRPr="00D81E8E">
        <w:rPr>
          <w:rFonts w:cs="B Nazanin"/>
          <w:bCs/>
          <w:sz w:val="24"/>
          <w:szCs w:val="24"/>
          <w:lang w:val="en-US" w:bidi="fa-IR"/>
        </w:rPr>
        <w:t>IUGR</w:t>
      </w:r>
      <w:r w:rsidRPr="00D81E8E">
        <w:rPr>
          <w:rFonts w:cs="B Nazanin" w:hint="cs"/>
          <w:bCs/>
          <w:sz w:val="24"/>
          <w:szCs w:val="24"/>
          <w:rtl/>
          <w:lang w:val="en-US" w:bidi="fa-IR"/>
        </w:rPr>
        <w:t>)</w:t>
      </w:r>
      <w:r w:rsidRPr="00D81E8E">
        <w:rPr>
          <w:rFonts w:cs="B Nazanin" w:hint="cs"/>
          <w:bCs/>
          <w:sz w:val="24"/>
          <w:szCs w:val="24"/>
          <w:vertAlign w:val="superscript"/>
          <w:rtl/>
          <w:lang w:val="en-US" w:bidi="fa-IR"/>
        </w:rPr>
        <w:t>1</w:t>
      </w:r>
      <w:r w:rsidRPr="00D81E8E">
        <w:rPr>
          <w:rFonts w:cs="B Nazanin"/>
          <w:bCs/>
          <w:sz w:val="20"/>
          <w:szCs w:val="24"/>
          <w:vertAlign w:val="superscript"/>
          <w:rtl/>
          <w:lang w:val="en-US" w:bidi="fa-IR"/>
        </w:rPr>
        <w:footnoteReference w:id="4"/>
      </w:r>
      <w:r w:rsidRPr="00D81E8E">
        <w:rPr>
          <w:rFonts w:cs="B Nazanin" w:hint="cs"/>
          <w:bCs/>
          <w:sz w:val="24"/>
          <w:szCs w:val="24"/>
          <w:rtl/>
          <w:lang w:val="en-US" w:bidi="fa-IR"/>
        </w:rPr>
        <w:t>؛</w:t>
      </w:r>
    </w:p>
    <w:p w:rsidR="00085657" w:rsidRPr="00D81E8E" w:rsidRDefault="00085657" w:rsidP="00077B9A">
      <w:pPr>
        <w:numPr>
          <w:ilvl w:val="0"/>
          <w:numId w:val="2"/>
        </w:numPr>
        <w:bidi/>
        <w:spacing w:line="240" w:lineRule="auto"/>
        <w:contextualSpacing/>
        <w:jc w:val="both"/>
        <w:rPr>
          <w:rFonts w:cs="B Nazanin"/>
          <w:bCs/>
          <w:sz w:val="24"/>
          <w:szCs w:val="24"/>
          <w:lang w:val="en-US" w:bidi="fa-IR"/>
        </w:rPr>
      </w:pPr>
      <w:r w:rsidRPr="00D81E8E">
        <w:rPr>
          <w:rFonts w:cs="B Nazanin" w:hint="cs"/>
          <w:bCs/>
          <w:sz w:val="24"/>
          <w:szCs w:val="24"/>
          <w:rtl/>
          <w:lang w:val="en-US" w:bidi="fa-IR"/>
        </w:rPr>
        <w:t>فاصله بارداری کمتر از 3 سال تا زایمان قبلی.</w:t>
      </w:r>
    </w:p>
    <w:p w:rsidR="00085657" w:rsidRPr="00D81E8E" w:rsidRDefault="00085657" w:rsidP="00111212">
      <w:pPr>
        <w:bidi/>
        <w:spacing w:line="240" w:lineRule="auto"/>
        <w:ind w:firstLine="397"/>
        <w:jc w:val="both"/>
        <w:rPr>
          <w:rFonts w:cs="B Nazanin"/>
          <w:bCs/>
          <w:sz w:val="20"/>
          <w:rtl/>
          <w:lang w:val="en-US" w:bidi="fa-IR"/>
        </w:rPr>
      </w:pPr>
      <w:r w:rsidRPr="00D81E8E">
        <w:rPr>
          <w:rFonts w:cs="B Nazanin" w:hint="cs"/>
          <w:bCs/>
          <w:szCs w:val="24"/>
          <w:rtl/>
          <w:lang w:val="en-US" w:bidi="fa-IR"/>
        </w:rPr>
        <w:t>بر اساس علت یا علل مؤثر بر وزن‌گيري نامناسب، باید مداخلات متناسب و مؤثر برای بهبود وضعیت سلامت جسمی و روانی مادر باردار صورت گیرد تا از عوارض ناشی از وزن‌گيري ناکافی او بر سلامت خود و جنین تا حد امکان جلوگیری شود.</w:t>
      </w:r>
      <w:r w:rsidR="00111212">
        <w:rPr>
          <w:rFonts w:cs="B Nazanin" w:hint="cs"/>
          <w:bCs/>
          <w:szCs w:val="24"/>
          <w:rtl/>
          <w:lang w:val="en-US" w:bidi="fa-IR"/>
        </w:rPr>
        <w:t xml:space="preserve"> </w:t>
      </w:r>
      <w:r w:rsidRPr="00D81E8E">
        <w:rPr>
          <w:rFonts w:cs="B Nazanin" w:hint="cs"/>
          <w:bCs/>
          <w:sz w:val="20"/>
          <w:rtl/>
          <w:lang w:val="en-US" w:bidi="fa-IR"/>
        </w:rPr>
        <w:t>مشاوره با مادر باردار به شناسایی بهتر علت وزن‌گيري نامناسب کمک زیادی مي‌كند. در حین  مشاوره، مشاور باید بتواند به راحتی با مادر باردار ارتباط کلامی برقرار کند. مثال‌هایی در این زمنیه در زیر ارائه شده‌اند:</w:t>
      </w:r>
    </w:p>
    <w:p w:rsidR="00085657" w:rsidRPr="00D81E8E" w:rsidRDefault="00085657" w:rsidP="00077B9A">
      <w:pPr>
        <w:numPr>
          <w:ilvl w:val="0"/>
          <w:numId w:val="1"/>
        </w:numPr>
        <w:bidi/>
        <w:spacing w:line="240" w:lineRule="auto"/>
        <w:ind w:left="266" w:firstLine="0"/>
        <w:jc w:val="both"/>
        <w:rPr>
          <w:rFonts w:cs="B Nazanin"/>
          <w:bCs/>
          <w:sz w:val="20"/>
          <w:lang w:val="en-US" w:bidi="fa-IR"/>
        </w:rPr>
      </w:pPr>
      <w:r w:rsidRPr="00D81E8E">
        <w:rPr>
          <w:rFonts w:cs="B Nazanin" w:hint="cs"/>
          <w:bCs/>
          <w:sz w:val="20"/>
          <w:rtl/>
          <w:lang w:val="en-US" w:bidi="fa-IR"/>
        </w:rPr>
        <w:lastRenderedPageBreak/>
        <w:t>در مشاوره با مادر باردار بررسی وضعیت اقتصادی خانواده و اين كه آیا دسترسی کافی به مواد غذایی مختلف در محل زندگی وجود دارد یا خیر از اهمیت برخوردار است. گاهی در بعضی از مناطق و در طی فصول سال، اقلام غذایی محدودی در بازار وجود دارد و خانواده حتی اگر از نظر اقتصادی امکان خرید داشته باشد به دلیل موجود نبودن برخی مواد غذایی از مصرف آن محروم مي‌ماند. بنابراین باید با توجه به مواد غذایی موجود در منطقه آموزش تغذیه داده شود.</w:t>
      </w:r>
    </w:p>
    <w:p w:rsidR="00085657" w:rsidRPr="00D81E8E" w:rsidRDefault="00085657" w:rsidP="00085657">
      <w:pPr>
        <w:bidi/>
        <w:spacing w:line="240" w:lineRule="auto"/>
        <w:ind w:firstLine="397"/>
        <w:jc w:val="both"/>
        <w:rPr>
          <w:rFonts w:cs="B Nazanin"/>
          <w:bCs/>
          <w:sz w:val="20"/>
          <w:rtl/>
          <w:lang w:val="en-US" w:bidi="fa-IR"/>
        </w:rPr>
      </w:pPr>
      <w:r w:rsidRPr="00D81E8E">
        <w:rPr>
          <w:rFonts w:cs="B Nazanin" w:hint="cs"/>
          <w:bCs/>
          <w:sz w:val="20"/>
          <w:rtl/>
          <w:lang w:val="en-US" w:bidi="fa-IR"/>
        </w:rPr>
        <w:t>از فرصت مشاوره باید برای جلب توجه مادر باردار به تغذیه سایر افراد خانواده و خصوصا تغذيه کودک نیز استفاده نمود.</w:t>
      </w:r>
    </w:p>
    <w:p w:rsidR="00085657" w:rsidRPr="00D81E8E" w:rsidRDefault="00085657" w:rsidP="00077B9A">
      <w:pPr>
        <w:numPr>
          <w:ilvl w:val="0"/>
          <w:numId w:val="1"/>
        </w:numPr>
        <w:bidi/>
        <w:spacing w:line="240" w:lineRule="auto"/>
        <w:ind w:left="266" w:firstLine="0"/>
        <w:jc w:val="both"/>
        <w:rPr>
          <w:rFonts w:cs="B Nazanin"/>
          <w:bCs/>
          <w:sz w:val="18"/>
          <w:lang w:val="en-US" w:bidi="fa-IR"/>
        </w:rPr>
      </w:pPr>
      <w:r w:rsidRPr="00D81E8E">
        <w:rPr>
          <w:rFonts w:cs="B Nazanin" w:hint="cs"/>
          <w:bCs/>
          <w:sz w:val="18"/>
          <w:rtl/>
          <w:lang w:val="en-US" w:bidi="fa-IR"/>
        </w:rPr>
        <w:t xml:space="preserve">اگر مشکلات اقتصادی خانواده موجب محرومیت غذایی شده است و یا بودجه خانوداه صرف خرید مواد غذایی با ارزش غذایی کم </w:t>
      </w:r>
      <w:r w:rsidRPr="00D81E8E">
        <w:rPr>
          <w:rFonts w:cs="B Nazanin" w:hint="cs"/>
          <w:bCs/>
          <w:sz w:val="20"/>
          <w:rtl/>
          <w:lang w:val="en-US" w:bidi="fa-IR"/>
        </w:rPr>
        <w:t>مي‌شود</w:t>
      </w:r>
      <w:r w:rsidRPr="00D81E8E">
        <w:rPr>
          <w:rFonts w:cs="B Nazanin" w:hint="cs"/>
          <w:bCs/>
          <w:sz w:val="18"/>
          <w:rtl/>
          <w:lang w:val="en-US" w:bidi="fa-IR"/>
        </w:rPr>
        <w:t xml:space="preserve"> باید با همسر یا سایر اعضاي خانواده و یا افراد دیگری که ممکن است نقش کلیدی در خرید و تهیه غذا داشته باشند مشاوره صورت گیرد.</w:t>
      </w:r>
    </w:p>
    <w:p w:rsidR="00085657" w:rsidRPr="00D81E8E" w:rsidRDefault="00085657" w:rsidP="00085657">
      <w:pPr>
        <w:bidi/>
        <w:spacing w:line="240" w:lineRule="auto"/>
        <w:ind w:firstLine="397"/>
        <w:jc w:val="both"/>
        <w:rPr>
          <w:rFonts w:cs="B Nazanin"/>
          <w:bCs/>
          <w:sz w:val="20"/>
          <w:rtl/>
          <w:lang w:val="en-US" w:bidi="fa-IR"/>
        </w:rPr>
      </w:pPr>
      <w:r w:rsidRPr="00D81E8E">
        <w:rPr>
          <w:rFonts w:cs="B Nazanin" w:hint="cs"/>
          <w:bCs/>
          <w:sz w:val="20"/>
          <w:rtl/>
          <w:lang w:val="en-US" w:bidi="fa-IR"/>
        </w:rPr>
        <w:t xml:space="preserve">با بدست آوردن اطلاعات کافی در زمینه غذاهای بومی و عادات غذایی منطقه مي‌توان خانواده را راهنمایی کرد که با بودجه اندک خود مواد غذایی مناسب را انتخاب کند. </w:t>
      </w:r>
    </w:p>
    <w:p w:rsidR="00085657" w:rsidRPr="00D81E8E" w:rsidRDefault="00085657" w:rsidP="00085657">
      <w:pPr>
        <w:bidi/>
        <w:spacing w:line="240" w:lineRule="auto"/>
        <w:ind w:firstLine="397"/>
        <w:jc w:val="both"/>
        <w:rPr>
          <w:rFonts w:cs="B Nazanin"/>
          <w:bCs/>
          <w:sz w:val="20"/>
          <w:rtl/>
          <w:lang w:val="en-US" w:bidi="fa-IR"/>
        </w:rPr>
      </w:pPr>
      <w:r w:rsidRPr="00D81E8E">
        <w:rPr>
          <w:rFonts w:cs="B Nazanin" w:hint="cs"/>
          <w:bCs/>
          <w:sz w:val="20"/>
          <w:rtl/>
          <w:lang w:val="en-US" w:bidi="fa-IR"/>
        </w:rPr>
        <w:t>در صورتی که مادر باردار بدلیل فقر اقتصادی خانواده مبتلا به سوء تغذیه شده و یا وزن گیری مناسب ندارد و نیازمندی خانواده با توجه به معیارها و ضوابط موجود محرز شده است، تحت پوشش برنامه حمایت تغذیه ای قرار می گیرند.</w:t>
      </w:r>
    </w:p>
    <w:p w:rsidR="00085657" w:rsidRPr="00D81E8E" w:rsidRDefault="00085657" w:rsidP="00085657">
      <w:pPr>
        <w:bidi/>
        <w:spacing w:line="240" w:lineRule="auto"/>
        <w:ind w:firstLine="397"/>
        <w:jc w:val="both"/>
        <w:rPr>
          <w:rFonts w:cs="B Nazanin"/>
          <w:bCs/>
          <w:sz w:val="20"/>
          <w:rtl/>
          <w:lang w:val="en-US" w:bidi="fa-IR"/>
        </w:rPr>
      </w:pPr>
      <w:r w:rsidRPr="00D81E8E">
        <w:rPr>
          <w:rFonts w:cs="B Nazanin" w:hint="cs"/>
          <w:bCs/>
          <w:sz w:val="20"/>
          <w:rtl/>
          <w:lang w:val="en-US" w:bidi="fa-IR"/>
        </w:rPr>
        <w:t>شناسایی مادران باردار نیازمند باید به دقت و بر اساس معیارهای مشخصی انجام شود. فرایند تحت پوشش قرار دادن خانواده‌های مادر‌ان باردار نیازمند، توسط نهادهای حمایتی مثل کمیته امداد امام خمینی</w:t>
      </w:r>
      <w:r w:rsidRPr="00D81E8E">
        <w:rPr>
          <w:rFonts w:cs="B Nazanin" w:hint="cs"/>
          <w:bCs/>
          <w:sz w:val="20"/>
          <w:vertAlign w:val="superscript"/>
          <w:rtl/>
          <w:lang w:val="en-US" w:bidi="fa-IR"/>
        </w:rPr>
        <w:t>(ره)</w:t>
      </w:r>
      <w:r w:rsidRPr="00D81E8E">
        <w:rPr>
          <w:rFonts w:cs="B Nazanin" w:hint="cs"/>
          <w:bCs/>
          <w:sz w:val="20"/>
          <w:rtl/>
          <w:lang w:val="en-US" w:bidi="fa-IR"/>
        </w:rPr>
        <w:t>، بهزیستی و... از طریق کمیته مشترک در مرکز بهداشت استان تعیین می شود.</w:t>
      </w:r>
    </w:p>
    <w:p w:rsidR="00085657" w:rsidRPr="00D81E8E" w:rsidRDefault="00085657" w:rsidP="00085657">
      <w:pPr>
        <w:bidi/>
        <w:spacing w:line="240" w:lineRule="auto"/>
        <w:ind w:firstLine="397"/>
        <w:jc w:val="both"/>
        <w:rPr>
          <w:rFonts w:cs="B Nazanin"/>
          <w:bCs/>
          <w:sz w:val="20"/>
          <w:rtl/>
          <w:lang w:val="en-US" w:bidi="fa-IR"/>
        </w:rPr>
      </w:pPr>
      <w:r w:rsidRPr="00D81E8E">
        <w:rPr>
          <w:rFonts w:cs="B Nazanin" w:hint="cs"/>
          <w:bCs/>
          <w:sz w:val="20"/>
          <w:rtl/>
          <w:lang w:val="en-US" w:bidi="fa-IR"/>
        </w:rPr>
        <w:t>ارجاع مادر باردار به سازمان‌های حمایتی مانند کمیته امداد امام خمینی</w:t>
      </w:r>
      <w:r w:rsidRPr="00D81E8E">
        <w:rPr>
          <w:rFonts w:cs="B Nazanin" w:hint="cs"/>
          <w:bCs/>
          <w:sz w:val="20"/>
          <w:vertAlign w:val="superscript"/>
          <w:rtl/>
          <w:lang w:val="en-US" w:bidi="fa-IR"/>
        </w:rPr>
        <w:t>(ره)</w:t>
      </w:r>
      <w:r w:rsidRPr="00D81E8E">
        <w:rPr>
          <w:rFonts w:cs="B Nazanin" w:hint="cs"/>
          <w:bCs/>
          <w:sz w:val="20"/>
          <w:rtl/>
          <w:lang w:val="en-US" w:bidi="fa-IR"/>
        </w:rPr>
        <w:t xml:space="preserve"> در مواقعی که اطمینان حاصل شد که فقر اقتصادی علت اصلی کم وزنی است الزامی است. تأكيد به مصرف مکمل‌های مولتی ویتامین، آهن و اسید فولیک مطابق دستور عمل های موجود از اهمیت برخوردار است.</w:t>
      </w:r>
    </w:p>
    <w:p w:rsidR="00085657" w:rsidRPr="00D81E8E" w:rsidRDefault="00085657" w:rsidP="00077B9A">
      <w:pPr>
        <w:numPr>
          <w:ilvl w:val="0"/>
          <w:numId w:val="1"/>
        </w:numPr>
        <w:bidi/>
        <w:spacing w:line="240" w:lineRule="auto"/>
        <w:ind w:left="266" w:firstLine="0"/>
        <w:jc w:val="both"/>
        <w:rPr>
          <w:rFonts w:cs="B Nazanin"/>
          <w:bCs/>
          <w:sz w:val="18"/>
          <w:lang w:val="en-US" w:bidi="fa-IR"/>
        </w:rPr>
      </w:pPr>
      <w:r w:rsidRPr="00D81E8E">
        <w:rPr>
          <w:rFonts w:cs="B Nazanin" w:hint="cs"/>
          <w:bCs/>
          <w:sz w:val="18"/>
          <w:rtl/>
          <w:lang w:val="en-US" w:bidi="fa-IR"/>
        </w:rPr>
        <w:t>اعتقاد به خرافات غذایی، از جمله علل مؤثر بر وزن‌گيري نامناسب دوران بارداری است. مثلاً برخی از مادر</w:t>
      </w:r>
      <w:r w:rsidRPr="00D81E8E">
        <w:rPr>
          <w:rFonts w:cs="B Nazanin" w:hint="cs"/>
          <w:bCs/>
          <w:sz w:val="20"/>
          <w:rtl/>
          <w:lang w:val="en-US" w:bidi="fa-IR"/>
        </w:rPr>
        <w:t>‌ان</w:t>
      </w:r>
      <w:r w:rsidRPr="00D81E8E">
        <w:rPr>
          <w:rFonts w:cs="B Nazanin" w:hint="cs"/>
          <w:bCs/>
          <w:sz w:val="18"/>
          <w:rtl/>
          <w:lang w:val="en-US" w:bidi="fa-IR"/>
        </w:rPr>
        <w:t xml:space="preserve"> باردار معتقدند خوردن تخم مرغ موجب کند ذهن شدن و یا بعضی مواد غذایی موجب زشت شدن کودک آنان </w:t>
      </w:r>
      <w:r w:rsidRPr="00D81E8E">
        <w:rPr>
          <w:rFonts w:cs="B Nazanin" w:hint="cs"/>
          <w:bCs/>
          <w:sz w:val="20"/>
          <w:rtl/>
          <w:lang w:val="en-US" w:bidi="fa-IR"/>
        </w:rPr>
        <w:t>مي‌شود</w:t>
      </w:r>
      <w:r w:rsidRPr="00D81E8E">
        <w:rPr>
          <w:rFonts w:cs="B Nazanin" w:hint="cs"/>
          <w:bCs/>
          <w:sz w:val="18"/>
          <w:rtl/>
          <w:lang w:val="en-US" w:bidi="fa-IR"/>
        </w:rPr>
        <w:t>. لازم است خرافات غذایی در هر منطقه شناسایی شده و برای اصلاح آنها آموزش</w:t>
      </w:r>
      <w:r w:rsidRPr="00D81E8E">
        <w:rPr>
          <w:rFonts w:cs="B Nazanin" w:hint="cs"/>
          <w:bCs/>
          <w:sz w:val="20"/>
          <w:rtl/>
          <w:lang w:val="en-US" w:bidi="fa-IR"/>
        </w:rPr>
        <w:t>‌ها</w:t>
      </w:r>
      <w:r w:rsidRPr="00D81E8E">
        <w:rPr>
          <w:rFonts w:cs="B Nazanin" w:hint="cs"/>
          <w:bCs/>
          <w:sz w:val="18"/>
          <w:rtl/>
          <w:lang w:val="en-US" w:bidi="fa-IR"/>
        </w:rPr>
        <w:t>ی لازم به مادر</w:t>
      </w:r>
      <w:r w:rsidRPr="00D81E8E">
        <w:rPr>
          <w:rFonts w:cs="B Nazanin" w:hint="cs"/>
          <w:bCs/>
          <w:sz w:val="20"/>
          <w:rtl/>
          <w:lang w:val="en-US" w:bidi="fa-IR"/>
        </w:rPr>
        <w:t>‌ان</w:t>
      </w:r>
      <w:r w:rsidRPr="00D81E8E">
        <w:rPr>
          <w:rFonts w:cs="B Nazanin" w:hint="cs"/>
          <w:bCs/>
          <w:sz w:val="18"/>
          <w:rtl/>
          <w:lang w:val="en-US" w:bidi="fa-IR"/>
        </w:rPr>
        <w:t xml:space="preserve"> باردار داده شود.</w:t>
      </w:r>
    </w:p>
    <w:p w:rsidR="00085657" w:rsidRPr="00D81E8E" w:rsidRDefault="00085657" w:rsidP="00077B9A">
      <w:pPr>
        <w:numPr>
          <w:ilvl w:val="0"/>
          <w:numId w:val="1"/>
        </w:numPr>
        <w:bidi/>
        <w:spacing w:line="240" w:lineRule="auto"/>
        <w:ind w:left="266" w:firstLine="0"/>
        <w:jc w:val="both"/>
        <w:rPr>
          <w:rFonts w:cs="B Nazanin"/>
          <w:bCs/>
          <w:sz w:val="18"/>
          <w:lang w:val="en-US" w:bidi="fa-IR"/>
        </w:rPr>
      </w:pPr>
      <w:r w:rsidRPr="00D81E8E">
        <w:rPr>
          <w:rFonts w:cs="B Nazanin" w:hint="cs"/>
          <w:bCs/>
          <w:sz w:val="18"/>
          <w:rtl/>
          <w:lang w:val="en-US" w:bidi="fa-IR"/>
        </w:rPr>
        <w:t xml:space="preserve">مسائل عاطفی روانی و افسردگی: مشکلات خانوادگی مانند ناسازگاری بین زن و شوهر، ناسازگاری با مادر شوهر و سایر اعضای خانواده و یا نارضایتی از بارداری </w:t>
      </w:r>
      <w:r w:rsidRPr="00D81E8E">
        <w:rPr>
          <w:rFonts w:cs="B Nazanin" w:hint="cs"/>
          <w:bCs/>
          <w:sz w:val="20"/>
          <w:rtl/>
          <w:lang w:val="en-US" w:bidi="fa-IR"/>
        </w:rPr>
        <w:t>مي‌توان</w:t>
      </w:r>
      <w:r w:rsidRPr="00D81E8E">
        <w:rPr>
          <w:rFonts w:cs="B Nazanin" w:hint="cs"/>
          <w:bCs/>
          <w:sz w:val="18"/>
          <w:rtl/>
          <w:lang w:val="en-US" w:bidi="fa-IR"/>
        </w:rPr>
        <w:t>د موجب بی اشتهایی مادر و امتناع او از غذا خوردن شود. در این مورد مشاوره با مادر برای پی بردن به روابط او و همسر و سایر اعضای خانواده کمک کننده است. از او بخواهید که در مراقبت</w:t>
      </w:r>
      <w:r w:rsidRPr="00D81E8E">
        <w:rPr>
          <w:rFonts w:cs="B Nazanin" w:hint="cs"/>
          <w:bCs/>
          <w:sz w:val="20"/>
          <w:rtl/>
          <w:lang w:val="en-US" w:bidi="fa-IR"/>
        </w:rPr>
        <w:t>‌ها</w:t>
      </w:r>
      <w:r w:rsidRPr="00D81E8E">
        <w:rPr>
          <w:rFonts w:cs="B Nazanin" w:hint="cs"/>
          <w:bCs/>
          <w:sz w:val="18"/>
          <w:rtl/>
          <w:lang w:val="en-US" w:bidi="fa-IR"/>
        </w:rPr>
        <w:t>ی بعدی همراه با همسرش نزد شما بیاید و با همسر وی به طور جداگانه و به شکلی که اختلاف برانگیز نباشد درباره وضعیت مادر باردار، بی اشتهایی و خطرات وزن‌گيري نامطلوب و کمک</w:t>
      </w:r>
      <w:r w:rsidRPr="00D81E8E">
        <w:rPr>
          <w:rFonts w:cs="B Nazanin" w:hint="cs"/>
          <w:bCs/>
          <w:sz w:val="20"/>
          <w:rtl/>
          <w:lang w:val="en-US" w:bidi="fa-IR"/>
        </w:rPr>
        <w:t>‌ها</w:t>
      </w:r>
      <w:r w:rsidRPr="00D81E8E">
        <w:rPr>
          <w:rFonts w:cs="B Nazanin" w:hint="cs"/>
          <w:bCs/>
          <w:sz w:val="18"/>
          <w:rtl/>
          <w:lang w:val="en-US" w:bidi="fa-IR"/>
        </w:rPr>
        <w:t xml:space="preserve"> و حمایت</w:t>
      </w:r>
      <w:r w:rsidRPr="00D81E8E">
        <w:rPr>
          <w:rFonts w:cs="B Nazanin" w:hint="cs"/>
          <w:bCs/>
          <w:sz w:val="20"/>
          <w:rtl/>
          <w:lang w:val="en-US" w:bidi="fa-IR"/>
        </w:rPr>
        <w:t>‌ها</w:t>
      </w:r>
      <w:r w:rsidRPr="00D81E8E">
        <w:rPr>
          <w:rFonts w:cs="B Nazanin" w:hint="cs"/>
          <w:bCs/>
          <w:sz w:val="18"/>
          <w:rtl/>
          <w:lang w:val="en-US" w:bidi="fa-IR"/>
        </w:rPr>
        <w:t xml:space="preserve">یی که او </w:t>
      </w:r>
      <w:r w:rsidRPr="00D81E8E">
        <w:rPr>
          <w:rFonts w:cs="B Nazanin" w:hint="cs"/>
          <w:bCs/>
          <w:sz w:val="20"/>
          <w:rtl/>
          <w:lang w:val="en-US" w:bidi="fa-IR"/>
        </w:rPr>
        <w:t>مي‌توان</w:t>
      </w:r>
      <w:r w:rsidRPr="00D81E8E">
        <w:rPr>
          <w:rFonts w:cs="B Nazanin" w:hint="cs"/>
          <w:bCs/>
          <w:sz w:val="18"/>
          <w:rtl/>
          <w:lang w:val="en-US" w:bidi="fa-IR"/>
        </w:rPr>
        <w:t>د از مادر باردار بکند صحبت کنید.</w:t>
      </w:r>
    </w:p>
    <w:p w:rsidR="00085657" w:rsidRDefault="00085657" w:rsidP="00085657">
      <w:pPr>
        <w:bidi/>
        <w:spacing w:line="240" w:lineRule="auto"/>
        <w:ind w:firstLine="397"/>
        <w:jc w:val="both"/>
        <w:rPr>
          <w:rFonts w:cs="B Nazanin"/>
          <w:bCs/>
          <w:sz w:val="20"/>
          <w:rtl/>
          <w:lang w:val="en-US" w:bidi="fa-IR"/>
        </w:rPr>
      </w:pPr>
      <w:r w:rsidRPr="00D81E8E">
        <w:rPr>
          <w:rFonts w:cs="B Nazanin" w:hint="cs"/>
          <w:bCs/>
          <w:sz w:val="20"/>
          <w:rtl/>
          <w:lang w:val="en-US" w:bidi="fa-IR"/>
        </w:rPr>
        <w:t xml:space="preserve"> برای پیشگیری از این مشکلات در طول بارداری بهتر است در همان ابتدای بارداری جلساتی برای همسران مادر‌ان باردار جهت جلب حمایت همسران و جلوگیری از جنجال و مشاجره در طول بارداری و پس از آن ترتیب داد. در مواردی که مشکل افسردگی مادر جدی است و مشاوره مؤثر واقع نمي‌شود در صورت امکان او را به کارشناس بهداشت روانی و یا روانپزشک ارجاع دهید. </w:t>
      </w:r>
    </w:p>
    <w:p w:rsidR="00CD653B" w:rsidRPr="00D81E8E" w:rsidRDefault="00CD653B" w:rsidP="00CD653B">
      <w:pPr>
        <w:bidi/>
        <w:spacing w:line="240" w:lineRule="auto"/>
        <w:ind w:firstLine="397"/>
        <w:jc w:val="both"/>
        <w:rPr>
          <w:rFonts w:cs="B Nazanin"/>
          <w:bCs/>
          <w:sz w:val="20"/>
          <w:lang w:val="en-US" w:bidi="fa-IR"/>
        </w:rPr>
      </w:pPr>
    </w:p>
    <w:p w:rsidR="00085657" w:rsidRPr="00CD653B" w:rsidRDefault="00085657" w:rsidP="00085657">
      <w:pPr>
        <w:bidi/>
        <w:spacing w:line="240" w:lineRule="auto"/>
        <w:ind w:firstLine="397"/>
        <w:jc w:val="both"/>
        <w:rPr>
          <w:rFonts w:cs="B Titr"/>
          <w:bCs/>
          <w:sz w:val="20"/>
          <w:szCs w:val="20"/>
          <w:rtl/>
          <w:lang w:val="en-US" w:bidi="fa-IR"/>
        </w:rPr>
      </w:pPr>
      <w:r w:rsidRPr="00CD653B">
        <w:rPr>
          <w:rFonts w:cs="B Titr" w:hint="cs"/>
          <w:bCs/>
          <w:sz w:val="20"/>
          <w:szCs w:val="20"/>
          <w:rtl/>
          <w:lang w:val="en-US" w:bidi="fa-IR"/>
        </w:rPr>
        <w:t>خلاصه‌ای از مهمترین علل وزن‌گيري نامناسب و راهکارهای پیشنهادی در جدول شماره 7 شرح داده شده است.</w:t>
      </w:r>
    </w:p>
    <w:p w:rsidR="00085657" w:rsidRPr="00CD653B" w:rsidRDefault="00085657" w:rsidP="00085657">
      <w:pPr>
        <w:bidi/>
        <w:spacing w:line="240" w:lineRule="auto"/>
        <w:ind w:firstLine="397"/>
        <w:jc w:val="both"/>
        <w:rPr>
          <w:rFonts w:cs="B Mitra"/>
          <w:bCs/>
          <w:sz w:val="24"/>
          <w:szCs w:val="24"/>
          <w:rtl/>
          <w:lang w:val="en-US" w:bidi="fa-IR"/>
        </w:rPr>
      </w:pPr>
      <w:r w:rsidRPr="00CD653B">
        <w:rPr>
          <w:rFonts w:cs="B Mitra" w:hint="cs"/>
          <w:bCs/>
          <w:sz w:val="24"/>
          <w:szCs w:val="24"/>
          <w:rtl/>
          <w:lang w:val="en-US" w:bidi="fa-IR"/>
        </w:rPr>
        <w:t>جدول شماره 7: علل وزن گیری نامناسب در دوران بارداری و راهکارهای پیشنهادی</w:t>
      </w:r>
    </w:p>
    <w:tbl>
      <w:tblPr>
        <w:bidiVisual/>
        <w:tblW w:w="9317" w:type="dxa"/>
        <w:tblInd w:w="-580" w:type="dxa"/>
        <w:tblBorders>
          <w:top w:val="single" w:sz="18" w:space="0" w:color="auto"/>
          <w:left w:val="single" w:sz="18" w:space="0" w:color="auto"/>
          <w:bottom w:val="single" w:sz="18" w:space="0" w:color="auto"/>
          <w:right w:val="single" w:sz="18" w:space="0" w:color="auto"/>
          <w:insideH w:val="single" w:sz="4" w:space="0" w:color="000000"/>
          <w:insideV w:val="single" w:sz="4" w:space="0" w:color="000000"/>
        </w:tblBorders>
        <w:tblLook w:val="04A0" w:firstRow="1" w:lastRow="0" w:firstColumn="1" w:lastColumn="0" w:noHBand="0" w:noVBand="1"/>
      </w:tblPr>
      <w:tblGrid>
        <w:gridCol w:w="2956"/>
        <w:gridCol w:w="6361"/>
      </w:tblGrid>
      <w:tr w:rsidR="00085657" w:rsidRPr="00D81E8E" w:rsidTr="00CD653B">
        <w:trPr>
          <w:trHeight w:val="927"/>
        </w:trPr>
        <w:tc>
          <w:tcPr>
            <w:tcW w:w="2956" w:type="dxa"/>
            <w:shd w:val="clear" w:color="auto" w:fill="BFBFBF"/>
            <w:vAlign w:val="center"/>
          </w:tcPr>
          <w:p w:rsidR="00085657" w:rsidRPr="00D81E8E" w:rsidRDefault="00085657" w:rsidP="00A024B3">
            <w:pPr>
              <w:bidi/>
              <w:spacing w:after="0" w:line="360" w:lineRule="auto"/>
              <w:jc w:val="center"/>
              <w:rPr>
                <w:rFonts w:cs="B Titr"/>
                <w:bCs/>
                <w:sz w:val="20"/>
                <w:szCs w:val="20"/>
                <w:rtl/>
                <w:lang w:val="en-US" w:bidi="fa-IR"/>
              </w:rPr>
            </w:pPr>
            <w:r w:rsidRPr="00D81E8E">
              <w:rPr>
                <w:rFonts w:cs="B Titr" w:hint="cs"/>
                <w:bCs/>
                <w:sz w:val="20"/>
                <w:szCs w:val="20"/>
                <w:rtl/>
                <w:lang w:val="en-US" w:bidi="fa-IR"/>
              </w:rPr>
              <w:lastRenderedPageBreak/>
              <w:t>علل وزن‌گيري نامناسب در دوران بارداری</w:t>
            </w:r>
          </w:p>
        </w:tc>
        <w:tc>
          <w:tcPr>
            <w:tcW w:w="6361" w:type="dxa"/>
            <w:shd w:val="clear" w:color="auto" w:fill="BFBFBF"/>
            <w:vAlign w:val="center"/>
          </w:tcPr>
          <w:p w:rsidR="00085657" w:rsidRPr="00D81E8E" w:rsidRDefault="00085657" w:rsidP="00A024B3">
            <w:pPr>
              <w:bidi/>
              <w:spacing w:after="0" w:line="360" w:lineRule="auto"/>
              <w:jc w:val="center"/>
              <w:rPr>
                <w:rFonts w:cs="B Titr"/>
                <w:bCs/>
                <w:sz w:val="20"/>
                <w:szCs w:val="20"/>
                <w:rtl/>
                <w:lang w:val="en-US" w:bidi="fa-IR"/>
              </w:rPr>
            </w:pPr>
            <w:r w:rsidRPr="00D81E8E">
              <w:rPr>
                <w:rFonts w:cs="B Titr" w:hint="cs"/>
                <w:bCs/>
                <w:sz w:val="20"/>
                <w:szCs w:val="20"/>
                <w:rtl/>
                <w:lang w:val="en-US" w:bidi="fa-IR"/>
              </w:rPr>
              <w:t>راهکار پیشنهادی</w:t>
            </w:r>
          </w:p>
        </w:tc>
      </w:tr>
      <w:tr w:rsidR="00085657" w:rsidRPr="00D81E8E" w:rsidTr="00CD653B">
        <w:trPr>
          <w:trHeight w:val="555"/>
        </w:trPr>
        <w:tc>
          <w:tcPr>
            <w:tcW w:w="2956" w:type="dxa"/>
            <w:tcBorders>
              <w:bottom w:val="single" w:sz="4" w:space="0" w:color="auto"/>
            </w:tcBorders>
            <w:vAlign w:val="center"/>
          </w:tcPr>
          <w:p w:rsidR="00085657" w:rsidRPr="00D81E8E" w:rsidRDefault="00085657" w:rsidP="00A024B3">
            <w:pPr>
              <w:bidi/>
              <w:spacing w:after="0" w:line="240" w:lineRule="auto"/>
              <w:rPr>
                <w:rFonts w:cs="B Nazanin"/>
                <w:bCs/>
                <w:sz w:val="20"/>
                <w:szCs w:val="20"/>
                <w:rtl/>
                <w:lang w:val="en-US" w:bidi="fa-IR"/>
              </w:rPr>
            </w:pPr>
            <w:r w:rsidRPr="00D81E8E">
              <w:rPr>
                <w:rFonts w:cs="B Nazanin" w:hint="cs"/>
                <w:bCs/>
                <w:sz w:val="20"/>
                <w:szCs w:val="20"/>
                <w:rtl/>
                <w:lang w:val="en-US" w:bidi="fa-IR"/>
              </w:rPr>
              <w:t>دسترسی نداشتن به برخی اقلام غذایی</w:t>
            </w:r>
          </w:p>
        </w:tc>
        <w:tc>
          <w:tcPr>
            <w:tcW w:w="6361" w:type="dxa"/>
            <w:tcBorders>
              <w:bottom w:val="single" w:sz="4" w:space="0" w:color="auto"/>
            </w:tcBorders>
            <w:vAlign w:val="center"/>
          </w:tcPr>
          <w:p w:rsidR="00085657" w:rsidRPr="00D81E8E" w:rsidRDefault="00085657" w:rsidP="00A024B3">
            <w:pPr>
              <w:bidi/>
              <w:spacing w:after="0" w:line="360" w:lineRule="auto"/>
              <w:rPr>
                <w:rFonts w:cs="B Nazanin"/>
                <w:bCs/>
                <w:sz w:val="20"/>
                <w:szCs w:val="20"/>
                <w:rtl/>
                <w:lang w:val="en-US" w:bidi="fa-IR"/>
              </w:rPr>
            </w:pPr>
            <w:r w:rsidRPr="00D81E8E">
              <w:rPr>
                <w:rFonts w:cs="B Nazanin" w:hint="cs"/>
                <w:bCs/>
                <w:sz w:val="20"/>
                <w:szCs w:val="20"/>
                <w:rtl/>
                <w:lang w:val="en-US" w:bidi="fa-IR"/>
              </w:rPr>
              <w:t>معرفی جانشین‌های غذایی در هر گروه غذایی (متناسب با غذاهای بومی منطقه) مثلا استفاده از حبوبات و یا تخم مرغ بجای گوشت در وعده غذایی</w:t>
            </w:r>
          </w:p>
        </w:tc>
      </w:tr>
      <w:tr w:rsidR="00085657" w:rsidRPr="00D81E8E" w:rsidTr="00CD653B">
        <w:trPr>
          <w:trHeight w:val="387"/>
        </w:trPr>
        <w:tc>
          <w:tcPr>
            <w:tcW w:w="2956" w:type="dxa"/>
            <w:tcBorders>
              <w:top w:val="single" w:sz="4" w:space="0" w:color="auto"/>
              <w:bottom w:val="single" w:sz="4" w:space="0" w:color="auto"/>
            </w:tcBorders>
          </w:tcPr>
          <w:p w:rsidR="00085657" w:rsidRPr="00D81E8E" w:rsidRDefault="00085657" w:rsidP="00A024B3">
            <w:pPr>
              <w:bidi/>
              <w:spacing w:after="0" w:line="240" w:lineRule="auto"/>
              <w:rPr>
                <w:rFonts w:cs="B Nazanin"/>
                <w:bCs/>
                <w:sz w:val="20"/>
                <w:szCs w:val="20"/>
                <w:rtl/>
                <w:lang w:val="en-US" w:bidi="fa-IR"/>
              </w:rPr>
            </w:pPr>
            <w:r w:rsidRPr="00D81E8E">
              <w:rPr>
                <w:rFonts w:cs="B Nazanin" w:hint="cs"/>
                <w:bCs/>
                <w:sz w:val="20"/>
                <w:szCs w:val="20"/>
                <w:rtl/>
                <w:lang w:val="en-US" w:bidi="fa-IR"/>
              </w:rPr>
              <w:t>خرافات و محدودیت‌های غذایی</w:t>
            </w:r>
          </w:p>
        </w:tc>
        <w:tc>
          <w:tcPr>
            <w:tcW w:w="6361" w:type="dxa"/>
            <w:tcBorders>
              <w:top w:val="single" w:sz="4" w:space="0" w:color="auto"/>
              <w:bottom w:val="single" w:sz="4" w:space="0" w:color="auto"/>
            </w:tcBorders>
            <w:vAlign w:val="center"/>
          </w:tcPr>
          <w:p w:rsidR="00085657" w:rsidRPr="00D81E8E" w:rsidRDefault="00085657" w:rsidP="00A024B3">
            <w:pPr>
              <w:bidi/>
              <w:spacing w:after="0" w:line="360" w:lineRule="auto"/>
              <w:jc w:val="center"/>
              <w:rPr>
                <w:rFonts w:cs="B Nazanin"/>
                <w:bCs/>
                <w:sz w:val="20"/>
                <w:szCs w:val="20"/>
                <w:rtl/>
                <w:lang w:val="en-US" w:bidi="fa-IR"/>
              </w:rPr>
            </w:pPr>
            <w:r w:rsidRPr="00D81E8E">
              <w:rPr>
                <w:rFonts w:cs="B Nazanin" w:hint="cs"/>
                <w:bCs/>
                <w:sz w:val="20"/>
                <w:szCs w:val="20"/>
                <w:rtl/>
                <w:lang w:val="en-US" w:bidi="fa-IR"/>
              </w:rPr>
              <w:t>شناسایی خرافات غذایی منطقه و اصلاح نگرش با ارائه آموزش‌های لازم</w:t>
            </w:r>
          </w:p>
        </w:tc>
      </w:tr>
      <w:tr w:rsidR="00085657" w:rsidRPr="00D81E8E" w:rsidTr="00CD653B">
        <w:trPr>
          <w:trHeight w:val="525"/>
        </w:trPr>
        <w:tc>
          <w:tcPr>
            <w:tcW w:w="2956" w:type="dxa"/>
            <w:tcBorders>
              <w:top w:val="single" w:sz="4" w:space="0" w:color="auto"/>
            </w:tcBorders>
          </w:tcPr>
          <w:p w:rsidR="00085657" w:rsidRPr="00D81E8E" w:rsidRDefault="00085657" w:rsidP="00A024B3">
            <w:pPr>
              <w:bidi/>
              <w:spacing w:after="0" w:line="240" w:lineRule="auto"/>
              <w:rPr>
                <w:rFonts w:cs="B Nazanin"/>
                <w:bCs/>
                <w:sz w:val="20"/>
                <w:szCs w:val="20"/>
                <w:rtl/>
                <w:lang w:val="en-US" w:bidi="fa-IR"/>
              </w:rPr>
            </w:pPr>
            <w:r w:rsidRPr="00D81E8E">
              <w:rPr>
                <w:rFonts w:cs="B Nazanin" w:hint="cs"/>
                <w:bCs/>
                <w:sz w:val="20"/>
                <w:szCs w:val="20"/>
                <w:rtl/>
                <w:lang w:val="en-US" w:bidi="fa-IR"/>
              </w:rPr>
              <w:t xml:space="preserve">ناآگاهی تغذيه‌اي مادر و اطرافیان </w:t>
            </w:r>
          </w:p>
        </w:tc>
        <w:tc>
          <w:tcPr>
            <w:tcW w:w="6361" w:type="dxa"/>
            <w:tcBorders>
              <w:top w:val="single" w:sz="4" w:space="0" w:color="auto"/>
            </w:tcBorders>
            <w:vAlign w:val="center"/>
          </w:tcPr>
          <w:p w:rsidR="00085657" w:rsidRPr="00D81E8E" w:rsidRDefault="00085657" w:rsidP="00A024B3">
            <w:pPr>
              <w:bidi/>
              <w:spacing w:after="0" w:line="360" w:lineRule="auto"/>
              <w:jc w:val="center"/>
              <w:rPr>
                <w:rFonts w:cs="B Nazanin"/>
                <w:bCs/>
                <w:sz w:val="20"/>
                <w:szCs w:val="20"/>
                <w:rtl/>
                <w:lang w:val="en-US" w:bidi="fa-IR"/>
              </w:rPr>
            </w:pPr>
            <w:r w:rsidRPr="00D81E8E">
              <w:rPr>
                <w:rFonts w:cs="B Nazanin" w:hint="cs"/>
                <w:bCs/>
                <w:sz w:val="20"/>
                <w:szCs w:val="20"/>
                <w:rtl/>
                <w:lang w:val="en-US" w:bidi="fa-IR"/>
              </w:rPr>
              <w:t>مشاوره و آموزش چهره به چهره و ارائه متون آموزشی ساده به مادر باردار و همراهان او</w:t>
            </w:r>
          </w:p>
        </w:tc>
      </w:tr>
      <w:tr w:rsidR="00085657" w:rsidRPr="00D81E8E" w:rsidTr="00CD653B">
        <w:trPr>
          <w:trHeight w:val="601"/>
        </w:trPr>
        <w:tc>
          <w:tcPr>
            <w:tcW w:w="2956" w:type="dxa"/>
            <w:vAlign w:val="center"/>
          </w:tcPr>
          <w:p w:rsidR="00085657" w:rsidRPr="00D81E8E" w:rsidRDefault="00085657" w:rsidP="00A024B3">
            <w:pPr>
              <w:bidi/>
              <w:spacing w:after="0" w:line="240" w:lineRule="auto"/>
              <w:rPr>
                <w:rFonts w:cs="B Nazanin"/>
                <w:bCs/>
                <w:sz w:val="20"/>
                <w:szCs w:val="20"/>
                <w:rtl/>
                <w:lang w:val="en-US" w:bidi="fa-IR"/>
              </w:rPr>
            </w:pPr>
            <w:r w:rsidRPr="00D81E8E">
              <w:rPr>
                <w:rFonts w:cs="B Nazanin" w:hint="cs"/>
                <w:bCs/>
                <w:sz w:val="20"/>
                <w:szCs w:val="20"/>
                <w:rtl/>
                <w:lang w:val="en-US" w:bidi="fa-IR"/>
              </w:rPr>
              <w:t>افسردگی و بی اشتهایی ناشی از آن</w:t>
            </w:r>
          </w:p>
        </w:tc>
        <w:tc>
          <w:tcPr>
            <w:tcW w:w="6361" w:type="dxa"/>
            <w:vAlign w:val="center"/>
          </w:tcPr>
          <w:p w:rsidR="00085657" w:rsidRPr="00D81E8E" w:rsidRDefault="00085657" w:rsidP="00A024B3">
            <w:pPr>
              <w:bidi/>
              <w:spacing w:after="0" w:line="240" w:lineRule="auto"/>
              <w:jc w:val="center"/>
              <w:rPr>
                <w:rFonts w:cs="B Nazanin"/>
                <w:bCs/>
                <w:sz w:val="20"/>
                <w:szCs w:val="20"/>
                <w:lang w:val="en-US" w:bidi="fa-IR"/>
              </w:rPr>
            </w:pPr>
            <w:r w:rsidRPr="00D81E8E">
              <w:rPr>
                <w:rFonts w:cs="B Nazanin" w:hint="cs"/>
                <w:bCs/>
                <w:sz w:val="20"/>
                <w:szCs w:val="20"/>
                <w:rtl/>
                <w:lang w:val="en-US" w:bidi="fa-IR"/>
              </w:rPr>
              <w:t>مشاوره با مادر جهت علت یابی مشکل موجود</w:t>
            </w:r>
          </w:p>
          <w:p w:rsidR="00085657" w:rsidRPr="00D81E8E" w:rsidRDefault="00085657" w:rsidP="00A024B3">
            <w:pPr>
              <w:bidi/>
              <w:spacing w:after="0" w:line="360" w:lineRule="auto"/>
              <w:jc w:val="center"/>
              <w:rPr>
                <w:rFonts w:cs="B Nazanin"/>
                <w:bCs/>
                <w:sz w:val="20"/>
                <w:szCs w:val="20"/>
                <w:rtl/>
                <w:lang w:val="en-US" w:bidi="fa-IR"/>
              </w:rPr>
            </w:pPr>
            <w:r w:rsidRPr="00D81E8E">
              <w:rPr>
                <w:rFonts w:cs="B Nazanin" w:hint="cs"/>
                <w:bCs/>
                <w:sz w:val="20"/>
                <w:szCs w:val="20"/>
                <w:rtl/>
                <w:lang w:val="en-US" w:bidi="fa-IR"/>
              </w:rPr>
              <w:t>ارجاع به روانپزشک یا روان شناس جهت مشاوره</w:t>
            </w:r>
          </w:p>
        </w:tc>
      </w:tr>
      <w:tr w:rsidR="00085657" w:rsidRPr="00D81E8E" w:rsidTr="00CD653B">
        <w:trPr>
          <w:trHeight w:val="363"/>
        </w:trPr>
        <w:tc>
          <w:tcPr>
            <w:tcW w:w="2956" w:type="dxa"/>
            <w:vAlign w:val="center"/>
          </w:tcPr>
          <w:p w:rsidR="00085657" w:rsidRPr="00D81E8E" w:rsidRDefault="00085657" w:rsidP="00A024B3">
            <w:pPr>
              <w:bidi/>
              <w:spacing w:after="0" w:line="240" w:lineRule="auto"/>
              <w:rPr>
                <w:rFonts w:cs="B Nazanin"/>
                <w:bCs/>
                <w:sz w:val="20"/>
                <w:szCs w:val="20"/>
                <w:rtl/>
                <w:lang w:val="en-US" w:bidi="fa-IR"/>
              </w:rPr>
            </w:pPr>
            <w:r w:rsidRPr="00D81E8E">
              <w:rPr>
                <w:rFonts w:cs="B Nazanin" w:hint="cs"/>
                <w:bCs/>
                <w:sz w:val="20"/>
                <w:szCs w:val="20"/>
                <w:rtl/>
                <w:lang w:val="en-US" w:bidi="fa-IR"/>
              </w:rPr>
              <w:t>مشکلات مالی و اقتصادی</w:t>
            </w:r>
          </w:p>
        </w:tc>
        <w:tc>
          <w:tcPr>
            <w:tcW w:w="6361" w:type="dxa"/>
            <w:vAlign w:val="center"/>
          </w:tcPr>
          <w:p w:rsidR="00085657" w:rsidRPr="00D81E8E" w:rsidRDefault="00085657" w:rsidP="00A024B3">
            <w:pPr>
              <w:bidi/>
              <w:spacing w:after="0" w:line="240" w:lineRule="auto"/>
              <w:rPr>
                <w:rFonts w:cs="B Nazanin"/>
                <w:bCs/>
                <w:sz w:val="20"/>
                <w:szCs w:val="20"/>
                <w:rtl/>
                <w:lang w:val="en-US" w:bidi="fa-IR"/>
              </w:rPr>
            </w:pPr>
            <w:r w:rsidRPr="00D81E8E">
              <w:rPr>
                <w:rFonts w:cs="B Nazanin" w:hint="cs"/>
                <w:bCs/>
                <w:sz w:val="20"/>
                <w:szCs w:val="20"/>
                <w:rtl/>
                <w:lang w:val="en-US" w:bidi="fa-IR"/>
              </w:rPr>
              <w:t>معرفی خانواده به کمیته امداد امام خمینی و سایر سازمان های حمایتی که با مرکز بهداشت استان همکاری دارند.</w:t>
            </w:r>
          </w:p>
        </w:tc>
      </w:tr>
      <w:tr w:rsidR="00085657" w:rsidRPr="00D81E8E" w:rsidTr="00CD653B">
        <w:tc>
          <w:tcPr>
            <w:tcW w:w="2956" w:type="dxa"/>
            <w:vAlign w:val="center"/>
          </w:tcPr>
          <w:p w:rsidR="00085657" w:rsidRPr="00D81E8E" w:rsidRDefault="00085657" w:rsidP="00A024B3">
            <w:pPr>
              <w:bidi/>
              <w:spacing w:after="0" w:line="240" w:lineRule="auto"/>
              <w:rPr>
                <w:rFonts w:cs="B Nazanin"/>
                <w:bCs/>
                <w:sz w:val="20"/>
                <w:szCs w:val="20"/>
                <w:rtl/>
                <w:lang w:val="en-US" w:bidi="fa-IR"/>
              </w:rPr>
            </w:pPr>
            <w:r w:rsidRPr="00D81E8E">
              <w:rPr>
                <w:rFonts w:cs="B Nazanin" w:hint="cs"/>
                <w:bCs/>
                <w:sz w:val="20"/>
                <w:szCs w:val="20"/>
                <w:rtl/>
                <w:lang w:val="en-US" w:bidi="fa-IR"/>
              </w:rPr>
              <w:t>بيماري‌های زمینه‌ای (دیابت، عفونی، قلب و عروق و...)</w:t>
            </w:r>
          </w:p>
        </w:tc>
        <w:tc>
          <w:tcPr>
            <w:tcW w:w="6361" w:type="dxa"/>
            <w:vAlign w:val="center"/>
          </w:tcPr>
          <w:p w:rsidR="00085657" w:rsidRPr="00D81E8E" w:rsidRDefault="00085657" w:rsidP="00A024B3">
            <w:pPr>
              <w:bidi/>
              <w:spacing w:after="0" w:line="240" w:lineRule="auto"/>
              <w:jc w:val="center"/>
              <w:rPr>
                <w:rFonts w:cs="B Nazanin"/>
                <w:bCs/>
                <w:sz w:val="20"/>
                <w:szCs w:val="20"/>
                <w:lang w:val="en-US" w:bidi="fa-IR"/>
              </w:rPr>
            </w:pPr>
            <w:r w:rsidRPr="00D81E8E">
              <w:rPr>
                <w:rFonts w:cs="B Nazanin" w:hint="cs"/>
                <w:bCs/>
                <w:sz w:val="20"/>
                <w:szCs w:val="20"/>
                <w:rtl/>
                <w:lang w:val="en-US" w:bidi="fa-IR"/>
              </w:rPr>
              <w:t>تشخیص نوع بیماری و درمان آن و در صورت نیاز ارجاع به پزشک متخصص</w:t>
            </w:r>
            <w:r w:rsidR="00111212">
              <w:rPr>
                <w:rFonts w:cs="B Nazanin" w:hint="cs"/>
                <w:bCs/>
                <w:sz w:val="20"/>
                <w:szCs w:val="20"/>
                <w:rtl/>
                <w:lang w:val="en-US" w:bidi="fa-IR"/>
              </w:rPr>
              <w:t>،</w:t>
            </w:r>
          </w:p>
          <w:p w:rsidR="00085657" w:rsidRPr="00D81E8E" w:rsidRDefault="00085657" w:rsidP="00A024B3">
            <w:pPr>
              <w:bidi/>
              <w:spacing w:after="0" w:line="240" w:lineRule="auto"/>
              <w:jc w:val="center"/>
              <w:rPr>
                <w:rFonts w:cs="B Nazanin"/>
                <w:bCs/>
                <w:sz w:val="20"/>
                <w:szCs w:val="20"/>
                <w:rtl/>
                <w:lang w:val="en-US" w:bidi="fa-IR"/>
              </w:rPr>
            </w:pPr>
            <w:r w:rsidRPr="00D81E8E">
              <w:rPr>
                <w:rFonts w:cs="B Nazanin" w:hint="cs"/>
                <w:bCs/>
                <w:sz w:val="20"/>
                <w:szCs w:val="20"/>
                <w:rtl/>
                <w:lang w:val="en-US" w:bidi="fa-IR"/>
              </w:rPr>
              <w:t>کنترل تداخل غذا و داروی مصرفی با نظر متخصص تغذیه</w:t>
            </w:r>
          </w:p>
        </w:tc>
      </w:tr>
      <w:tr w:rsidR="00085657" w:rsidRPr="00D81E8E" w:rsidTr="00CD653B">
        <w:tc>
          <w:tcPr>
            <w:tcW w:w="2956" w:type="dxa"/>
            <w:vAlign w:val="center"/>
          </w:tcPr>
          <w:p w:rsidR="00085657" w:rsidRPr="00D81E8E" w:rsidRDefault="00085657" w:rsidP="00A024B3">
            <w:pPr>
              <w:bidi/>
              <w:spacing w:after="0" w:line="240" w:lineRule="auto"/>
              <w:rPr>
                <w:rFonts w:cs="B Nazanin"/>
                <w:bCs/>
                <w:sz w:val="20"/>
                <w:szCs w:val="20"/>
                <w:rtl/>
                <w:lang w:val="en-US" w:bidi="fa-IR"/>
              </w:rPr>
            </w:pPr>
            <w:r w:rsidRPr="00D81E8E">
              <w:rPr>
                <w:rFonts w:cs="B Nazanin" w:hint="cs"/>
                <w:bCs/>
                <w:sz w:val="20"/>
                <w:szCs w:val="20"/>
                <w:rtl/>
                <w:lang w:val="en-US" w:bidi="fa-IR"/>
              </w:rPr>
              <w:t>تهوع و استفراغ بارداری</w:t>
            </w:r>
          </w:p>
        </w:tc>
        <w:tc>
          <w:tcPr>
            <w:tcW w:w="6361" w:type="dxa"/>
            <w:vAlign w:val="center"/>
          </w:tcPr>
          <w:p w:rsidR="00085657" w:rsidRPr="00D81E8E" w:rsidRDefault="00085657" w:rsidP="00B1395B">
            <w:pPr>
              <w:bidi/>
              <w:spacing w:after="0" w:line="240" w:lineRule="auto"/>
              <w:ind w:left="360"/>
              <w:contextualSpacing/>
              <w:jc w:val="both"/>
              <w:rPr>
                <w:rFonts w:cs="B Nazanin"/>
                <w:bCs/>
                <w:sz w:val="20"/>
                <w:szCs w:val="20"/>
                <w:rtl/>
                <w:lang w:val="en-US" w:bidi="fa-IR"/>
              </w:rPr>
            </w:pPr>
            <w:r w:rsidRPr="00D81E8E">
              <w:rPr>
                <w:rFonts w:cs="B Nazanin" w:hint="cs"/>
                <w:bCs/>
                <w:sz w:val="20"/>
                <w:szCs w:val="20"/>
                <w:rtl/>
                <w:lang w:val="en-US" w:bidi="fa-IR"/>
              </w:rPr>
              <w:t>در صورت شدید بودن، ارجاع به متخصص جهت بستری در بیمارستان و سرم درمانی تا زمان تثبیت وضعیت بیمار</w:t>
            </w:r>
            <w:r w:rsidR="00B1395B">
              <w:rPr>
                <w:rFonts w:cs="B Nazanin" w:hint="cs"/>
                <w:bCs/>
                <w:sz w:val="20"/>
                <w:szCs w:val="20"/>
                <w:rtl/>
                <w:lang w:val="en-US" w:bidi="fa-IR"/>
              </w:rPr>
              <w:t>.</w:t>
            </w:r>
            <w:r w:rsidRPr="00D81E8E">
              <w:rPr>
                <w:rFonts w:cs="B Nazanin" w:hint="cs"/>
                <w:bCs/>
                <w:sz w:val="20"/>
                <w:szCs w:val="20"/>
                <w:rtl/>
                <w:lang w:val="en-US" w:bidi="fa-IR"/>
              </w:rPr>
              <w:t xml:space="preserve"> در صورت خفیف تا متوسط بودن طبق توصیه‌های که در راهنمایی کشوری تغذیه مادران باردار و شیرده آمده است عمل شود.</w:t>
            </w:r>
          </w:p>
        </w:tc>
      </w:tr>
      <w:tr w:rsidR="00085657" w:rsidRPr="00D81E8E" w:rsidTr="00CD653B">
        <w:tc>
          <w:tcPr>
            <w:tcW w:w="2956" w:type="dxa"/>
            <w:vAlign w:val="center"/>
          </w:tcPr>
          <w:p w:rsidR="00085657" w:rsidRPr="00D81E8E" w:rsidRDefault="00085657" w:rsidP="00A024B3">
            <w:pPr>
              <w:bidi/>
              <w:spacing w:after="0" w:line="240" w:lineRule="auto"/>
              <w:rPr>
                <w:rFonts w:cs="B Nazanin"/>
                <w:bCs/>
                <w:sz w:val="20"/>
                <w:szCs w:val="20"/>
                <w:rtl/>
                <w:lang w:val="en-US" w:bidi="fa-IR"/>
              </w:rPr>
            </w:pPr>
            <w:r w:rsidRPr="00D81E8E">
              <w:rPr>
                <w:rFonts w:cs="B Nazanin" w:hint="cs"/>
                <w:bCs/>
                <w:sz w:val="20"/>
                <w:szCs w:val="20"/>
                <w:rtl/>
                <w:lang w:val="en-US" w:bidi="fa-IR"/>
              </w:rPr>
              <w:t>حجم زیاد کار روزانه و استراحت ناکافی</w:t>
            </w:r>
          </w:p>
        </w:tc>
        <w:tc>
          <w:tcPr>
            <w:tcW w:w="6361" w:type="dxa"/>
            <w:vAlign w:val="center"/>
          </w:tcPr>
          <w:p w:rsidR="00085657" w:rsidRPr="00D81E8E" w:rsidRDefault="00085657" w:rsidP="00B1395B">
            <w:pPr>
              <w:bidi/>
              <w:spacing w:after="0" w:line="240" w:lineRule="auto"/>
              <w:ind w:left="360"/>
              <w:contextualSpacing/>
              <w:jc w:val="both"/>
              <w:rPr>
                <w:rFonts w:cs="B Nazanin"/>
                <w:bCs/>
                <w:sz w:val="20"/>
                <w:szCs w:val="20"/>
                <w:rtl/>
                <w:lang w:val="en-US" w:bidi="fa-IR"/>
              </w:rPr>
            </w:pPr>
            <w:r w:rsidRPr="00D81E8E">
              <w:rPr>
                <w:rFonts w:cs="B Nazanin" w:hint="cs"/>
                <w:bCs/>
                <w:sz w:val="20"/>
                <w:szCs w:val="20"/>
                <w:rtl/>
                <w:lang w:val="en-US" w:bidi="fa-IR"/>
              </w:rPr>
              <w:t>مشاوره با همسر و سایر اعضای خانواده برای کمک به مادر باردار و کاهش حجم کار و افزایش مدت استراحت او</w:t>
            </w:r>
            <w:r w:rsidR="00B1395B">
              <w:rPr>
                <w:rFonts w:cs="B Nazanin" w:hint="cs"/>
                <w:bCs/>
                <w:sz w:val="20"/>
                <w:szCs w:val="20"/>
                <w:rtl/>
                <w:lang w:val="en-US" w:bidi="fa-IR"/>
              </w:rPr>
              <w:t xml:space="preserve"> </w:t>
            </w:r>
            <w:r w:rsidRPr="00D81E8E">
              <w:rPr>
                <w:rFonts w:cs="B Nazanin" w:hint="cs"/>
                <w:bCs/>
                <w:sz w:val="20"/>
                <w:szCs w:val="20"/>
                <w:rtl/>
                <w:lang w:val="en-US" w:bidi="fa-IR"/>
              </w:rPr>
              <w:t>توصیه به مادر جهت پرهیز از دیر خوابیدن شبانه</w:t>
            </w:r>
          </w:p>
        </w:tc>
      </w:tr>
      <w:tr w:rsidR="00085657" w:rsidRPr="00D81E8E" w:rsidTr="00CD653B">
        <w:tc>
          <w:tcPr>
            <w:tcW w:w="2956" w:type="dxa"/>
            <w:vAlign w:val="center"/>
          </w:tcPr>
          <w:p w:rsidR="00085657" w:rsidRPr="00D81E8E" w:rsidRDefault="00085657" w:rsidP="00A024B3">
            <w:pPr>
              <w:bidi/>
              <w:spacing w:after="0" w:line="240" w:lineRule="auto"/>
              <w:rPr>
                <w:rFonts w:cs="B Nazanin"/>
                <w:bCs/>
                <w:sz w:val="20"/>
                <w:szCs w:val="20"/>
                <w:rtl/>
                <w:lang w:val="en-US" w:bidi="fa-IR"/>
              </w:rPr>
            </w:pPr>
            <w:r w:rsidRPr="00D81E8E">
              <w:rPr>
                <w:rFonts w:cs="B Nazanin" w:hint="cs"/>
                <w:bCs/>
                <w:sz w:val="20"/>
                <w:szCs w:val="20"/>
                <w:rtl/>
                <w:lang w:val="en-US" w:bidi="fa-IR"/>
              </w:rPr>
              <w:t>بی تحرکی یا کم بودن فعالیت‌های جسمی</w:t>
            </w:r>
          </w:p>
        </w:tc>
        <w:tc>
          <w:tcPr>
            <w:tcW w:w="6361" w:type="dxa"/>
            <w:vAlign w:val="center"/>
          </w:tcPr>
          <w:p w:rsidR="00085657" w:rsidRPr="00D81E8E" w:rsidRDefault="00085657" w:rsidP="00A024B3">
            <w:pPr>
              <w:bidi/>
              <w:spacing w:after="0" w:line="240" w:lineRule="auto"/>
              <w:ind w:left="360"/>
              <w:contextualSpacing/>
              <w:jc w:val="both"/>
              <w:rPr>
                <w:rFonts w:cs="B Nazanin"/>
                <w:bCs/>
                <w:sz w:val="20"/>
                <w:szCs w:val="20"/>
                <w:rtl/>
                <w:lang w:val="en-US" w:bidi="fa-IR"/>
              </w:rPr>
            </w:pPr>
            <w:r w:rsidRPr="00D81E8E">
              <w:rPr>
                <w:rFonts w:cs="B Nazanin" w:hint="cs"/>
                <w:bCs/>
                <w:sz w:val="20"/>
                <w:szCs w:val="20"/>
                <w:rtl/>
                <w:lang w:val="en-US" w:bidi="fa-IR"/>
              </w:rPr>
              <w:t>توصیه به پیاده روی در طول روز و انجام کارهای روزمره در حد متعادل</w:t>
            </w:r>
          </w:p>
        </w:tc>
      </w:tr>
      <w:tr w:rsidR="00085657" w:rsidRPr="00D81E8E" w:rsidTr="00CD653B">
        <w:trPr>
          <w:trHeight w:val="519"/>
        </w:trPr>
        <w:tc>
          <w:tcPr>
            <w:tcW w:w="2956" w:type="dxa"/>
            <w:vAlign w:val="center"/>
          </w:tcPr>
          <w:p w:rsidR="00085657" w:rsidRPr="00D81E8E" w:rsidRDefault="00085657" w:rsidP="007E76C6">
            <w:pPr>
              <w:bidi/>
              <w:spacing w:after="0" w:line="240" w:lineRule="auto"/>
              <w:rPr>
                <w:rFonts w:cs="B Nazanin"/>
                <w:bCs/>
                <w:sz w:val="20"/>
                <w:szCs w:val="20"/>
                <w:rtl/>
                <w:lang w:val="en-US" w:bidi="fa-IR"/>
              </w:rPr>
            </w:pPr>
            <w:r w:rsidRPr="00D81E8E">
              <w:rPr>
                <w:rFonts w:cs="B Nazanin" w:hint="cs"/>
                <w:bCs/>
                <w:sz w:val="20"/>
                <w:szCs w:val="20"/>
                <w:rtl/>
                <w:lang w:val="en-US" w:bidi="fa-IR"/>
              </w:rPr>
              <w:t xml:space="preserve">پرفشاری خون </w:t>
            </w:r>
          </w:p>
        </w:tc>
        <w:tc>
          <w:tcPr>
            <w:tcW w:w="6361" w:type="dxa"/>
            <w:vAlign w:val="center"/>
          </w:tcPr>
          <w:p w:rsidR="00085657" w:rsidRPr="00D81E8E" w:rsidRDefault="00085657" w:rsidP="00A024B3">
            <w:pPr>
              <w:bidi/>
              <w:spacing w:after="0" w:line="240" w:lineRule="auto"/>
              <w:ind w:left="360"/>
              <w:contextualSpacing/>
              <w:jc w:val="both"/>
              <w:rPr>
                <w:rFonts w:cs="B Nazanin"/>
                <w:bCs/>
                <w:sz w:val="20"/>
                <w:szCs w:val="20"/>
                <w:rtl/>
                <w:lang w:val="en-US" w:bidi="fa-IR"/>
              </w:rPr>
            </w:pPr>
            <w:r w:rsidRPr="00D81E8E">
              <w:rPr>
                <w:rFonts w:cs="B Nazanin" w:hint="cs"/>
                <w:bCs/>
                <w:sz w:val="20"/>
                <w:szCs w:val="20"/>
                <w:rtl/>
                <w:lang w:val="en-US" w:bidi="fa-IR"/>
              </w:rPr>
              <w:t>ارجاع به متخصص زنان و متخصص تغذیه</w:t>
            </w:r>
          </w:p>
        </w:tc>
      </w:tr>
      <w:tr w:rsidR="007E76C6" w:rsidRPr="00D81E8E" w:rsidTr="00CD653B">
        <w:trPr>
          <w:trHeight w:val="519"/>
        </w:trPr>
        <w:tc>
          <w:tcPr>
            <w:tcW w:w="2956" w:type="dxa"/>
            <w:vAlign w:val="center"/>
          </w:tcPr>
          <w:p w:rsidR="007E76C6" w:rsidRPr="00D81E8E" w:rsidRDefault="007E76C6" w:rsidP="00A024B3">
            <w:pPr>
              <w:bidi/>
              <w:spacing w:after="0" w:line="240" w:lineRule="auto"/>
              <w:rPr>
                <w:rFonts w:cs="B Nazanin"/>
                <w:bCs/>
                <w:sz w:val="20"/>
                <w:szCs w:val="20"/>
                <w:rtl/>
                <w:lang w:val="en-US" w:bidi="fa-IR"/>
              </w:rPr>
            </w:pPr>
            <w:r w:rsidRPr="00D81E8E">
              <w:rPr>
                <w:rFonts w:cs="B Nazanin" w:hint="cs"/>
                <w:bCs/>
                <w:sz w:val="20"/>
                <w:szCs w:val="20"/>
                <w:rtl/>
                <w:lang w:val="en-US" w:bidi="fa-IR"/>
              </w:rPr>
              <w:t>اکلامپسی و پره اکلامپسی</w:t>
            </w:r>
          </w:p>
        </w:tc>
        <w:tc>
          <w:tcPr>
            <w:tcW w:w="6361" w:type="dxa"/>
            <w:vAlign w:val="center"/>
          </w:tcPr>
          <w:p w:rsidR="007E76C6" w:rsidRPr="00D81E8E" w:rsidRDefault="007E76C6" w:rsidP="00A024B3">
            <w:pPr>
              <w:bidi/>
              <w:spacing w:after="0" w:line="240" w:lineRule="auto"/>
              <w:ind w:left="360"/>
              <w:contextualSpacing/>
              <w:jc w:val="both"/>
              <w:rPr>
                <w:rFonts w:cs="B Nazanin"/>
                <w:bCs/>
                <w:sz w:val="20"/>
                <w:szCs w:val="20"/>
                <w:rtl/>
                <w:lang w:val="en-US" w:bidi="fa-IR"/>
              </w:rPr>
            </w:pPr>
            <w:r w:rsidRPr="00D81E8E">
              <w:rPr>
                <w:rFonts w:cs="B Nazanin" w:hint="cs"/>
                <w:bCs/>
                <w:sz w:val="20"/>
                <w:szCs w:val="20"/>
                <w:rtl/>
                <w:lang w:val="en-US" w:bidi="fa-IR"/>
              </w:rPr>
              <w:t>ارجاع به متخصص زنان</w:t>
            </w:r>
          </w:p>
        </w:tc>
      </w:tr>
      <w:tr w:rsidR="00085657" w:rsidRPr="00D81E8E" w:rsidTr="00CD653B">
        <w:trPr>
          <w:trHeight w:val="1585"/>
        </w:trPr>
        <w:tc>
          <w:tcPr>
            <w:tcW w:w="2956" w:type="dxa"/>
            <w:vAlign w:val="center"/>
          </w:tcPr>
          <w:p w:rsidR="00085657" w:rsidRPr="00D81E8E" w:rsidRDefault="00085657" w:rsidP="00A024B3">
            <w:pPr>
              <w:bidi/>
              <w:spacing w:after="0" w:line="240" w:lineRule="auto"/>
              <w:rPr>
                <w:rFonts w:cs="B Nazanin"/>
                <w:bCs/>
                <w:sz w:val="20"/>
                <w:szCs w:val="20"/>
                <w:rtl/>
                <w:lang w:val="en-US" w:bidi="fa-IR"/>
              </w:rPr>
            </w:pPr>
            <w:r w:rsidRPr="00D81E8E">
              <w:rPr>
                <w:rFonts w:cs="B Nazanin" w:hint="cs"/>
                <w:bCs/>
                <w:sz w:val="20"/>
                <w:szCs w:val="20"/>
                <w:rtl/>
                <w:lang w:val="en-US" w:bidi="fa-IR"/>
              </w:rPr>
              <w:t>استعمال سیگار و سایر مواد اعتیاد آور و برخی داروها</w:t>
            </w:r>
          </w:p>
        </w:tc>
        <w:tc>
          <w:tcPr>
            <w:tcW w:w="6361" w:type="dxa"/>
            <w:vAlign w:val="center"/>
          </w:tcPr>
          <w:p w:rsidR="00085657" w:rsidRPr="00D81E8E" w:rsidRDefault="00085657" w:rsidP="00A024B3">
            <w:pPr>
              <w:bidi/>
              <w:spacing w:after="0" w:line="240" w:lineRule="auto"/>
              <w:ind w:left="360"/>
              <w:contextualSpacing/>
              <w:jc w:val="both"/>
              <w:rPr>
                <w:rFonts w:cs="B Nazanin"/>
                <w:bCs/>
                <w:sz w:val="20"/>
                <w:szCs w:val="20"/>
                <w:lang w:val="en-US" w:bidi="fa-IR"/>
              </w:rPr>
            </w:pPr>
            <w:r w:rsidRPr="00D81E8E">
              <w:rPr>
                <w:rFonts w:cs="B Nazanin" w:hint="cs"/>
                <w:bCs/>
                <w:sz w:val="20"/>
                <w:szCs w:val="20"/>
                <w:rtl/>
                <w:lang w:val="en-US" w:bidi="fa-IR"/>
              </w:rPr>
              <w:t>مشاوره با مادر در مورد قطع مصرف سیگار و دوری از انواع دود و آموزش در زمینه مضرات آن برای سلامت مادر و جنین</w:t>
            </w:r>
          </w:p>
          <w:p w:rsidR="00085657" w:rsidRPr="00D81E8E" w:rsidRDefault="00085657" w:rsidP="00A024B3">
            <w:pPr>
              <w:bidi/>
              <w:spacing w:after="0" w:line="240" w:lineRule="auto"/>
              <w:ind w:left="360"/>
              <w:contextualSpacing/>
              <w:jc w:val="both"/>
              <w:rPr>
                <w:rFonts w:cs="B Nazanin"/>
                <w:bCs/>
                <w:sz w:val="20"/>
                <w:szCs w:val="20"/>
                <w:lang w:val="en-US" w:bidi="fa-IR"/>
              </w:rPr>
            </w:pPr>
            <w:r w:rsidRPr="00D81E8E">
              <w:rPr>
                <w:rFonts w:cs="B Nazanin" w:hint="cs"/>
                <w:bCs/>
                <w:sz w:val="20"/>
                <w:szCs w:val="20"/>
                <w:rtl/>
                <w:lang w:val="en-US" w:bidi="fa-IR"/>
              </w:rPr>
              <w:t xml:space="preserve">اقدام برای ترک اعتیاد </w:t>
            </w:r>
          </w:p>
          <w:p w:rsidR="00085657" w:rsidRPr="00D81E8E" w:rsidRDefault="00085657" w:rsidP="00A024B3">
            <w:pPr>
              <w:bidi/>
              <w:spacing w:after="0" w:line="240" w:lineRule="auto"/>
              <w:ind w:left="360"/>
              <w:contextualSpacing/>
              <w:jc w:val="both"/>
              <w:rPr>
                <w:rFonts w:cs="B Nazanin"/>
                <w:bCs/>
                <w:sz w:val="20"/>
                <w:szCs w:val="20"/>
                <w:lang w:val="en-US" w:bidi="fa-IR"/>
              </w:rPr>
            </w:pPr>
            <w:r w:rsidRPr="00D81E8E">
              <w:rPr>
                <w:rFonts w:cs="B Nazanin" w:hint="cs"/>
                <w:bCs/>
                <w:sz w:val="20"/>
                <w:szCs w:val="20"/>
                <w:rtl/>
                <w:lang w:val="en-US" w:bidi="fa-IR"/>
              </w:rPr>
              <w:t>کنترل داروهای مصرفی و تعدیل دوز بر اساس نوع بیماری</w:t>
            </w:r>
          </w:p>
          <w:p w:rsidR="00085657" w:rsidRPr="00D81E8E" w:rsidRDefault="00085657" w:rsidP="00A024B3">
            <w:pPr>
              <w:bidi/>
              <w:spacing w:after="0" w:line="240" w:lineRule="auto"/>
              <w:ind w:left="360"/>
              <w:contextualSpacing/>
              <w:jc w:val="both"/>
              <w:rPr>
                <w:rFonts w:cs="B Nazanin"/>
                <w:bCs/>
                <w:sz w:val="20"/>
                <w:szCs w:val="20"/>
                <w:rtl/>
                <w:lang w:val="en-US" w:bidi="fa-IR"/>
              </w:rPr>
            </w:pPr>
            <w:r w:rsidRPr="00D81E8E">
              <w:rPr>
                <w:rFonts w:cs="B Nazanin" w:hint="cs"/>
                <w:bCs/>
                <w:sz w:val="20"/>
                <w:szCs w:val="20"/>
                <w:rtl/>
                <w:lang w:val="en-US" w:bidi="fa-IR"/>
              </w:rPr>
              <w:t>کنترل تداخل غذا و داروی مصرفی با نظر متخصص تغذیه</w:t>
            </w:r>
          </w:p>
        </w:tc>
      </w:tr>
    </w:tbl>
    <w:p w:rsidR="00085657" w:rsidRPr="00D81E8E" w:rsidRDefault="00085657" w:rsidP="00085657">
      <w:pPr>
        <w:keepNext/>
        <w:bidi/>
        <w:spacing w:before="240" w:after="60"/>
        <w:ind w:firstLine="397"/>
        <w:jc w:val="both"/>
        <w:outlineLvl w:val="0"/>
        <w:rPr>
          <w:rFonts w:ascii="Cambria" w:eastAsia="Times New Roman" w:hAnsi="Cambria" w:cs="B Titr"/>
          <w:b/>
          <w:kern w:val="32"/>
          <w:sz w:val="32"/>
          <w:szCs w:val="26"/>
          <w:rtl/>
          <w:lang w:val="en-US" w:bidi="fa-IR"/>
        </w:rPr>
      </w:pPr>
      <w:bookmarkStart w:id="18" w:name="_Toc328178136"/>
      <w:r w:rsidRPr="00D81E8E">
        <w:rPr>
          <w:rFonts w:ascii="Cambria" w:eastAsia="Times New Roman" w:hAnsi="Cambria" w:cs="B Titr" w:hint="cs"/>
          <w:b/>
          <w:kern w:val="32"/>
          <w:sz w:val="32"/>
          <w:szCs w:val="26"/>
          <w:rtl/>
          <w:lang w:val="en-US" w:bidi="fa-IR"/>
        </w:rPr>
        <w:t>مواردی که مادر باردار باید به کارشناس تغذیه ارجاع داده شود.</w:t>
      </w:r>
      <w:bookmarkEnd w:id="18"/>
    </w:p>
    <w:p w:rsidR="00085657" w:rsidRPr="00CD653B" w:rsidRDefault="00085657" w:rsidP="00085657">
      <w:pPr>
        <w:bidi/>
        <w:spacing w:after="0" w:line="240" w:lineRule="auto"/>
        <w:ind w:firstLine="397"/>
        <w:jc w:val="both"/>
        <w:rPr>
          <w:rFonts w:cs="B Nazanin"/>
          <w:bCs/>
          <w:szCs w:val="24"/>
          <w:rtl/>
          <w:lang w:val="en-US" w:bidi="fa-IR"/>
        </w:rPr>
      </w:pPr>
      <w:r w:rsidRPr="00D81E8E">
        <w:rPr>
          <w:rFonts w:cs="B Nazanin" w:hint="cs"/>
          <w:bCs/>
          <w:sz w:val="24"/>
          <w:szCs w:val="26"/>
          <w:rtl/>
          <w:lang w:val="en-US" w:bidi="fa-IR"/>
        </w:rPr>
        <w:t>1</w:t>
      </w:r>
      <w:r w:rsidRPr="00CD653B">
        <w:rPr>
          <w:rFonts w:cs="B Nazanin" w:hint="cs"/>
          <w:bCs/>
          <w:szCs w:val="24"/>
          <w:rtl/>
          <w:lang w:val="en-US" w:bidi="fa-IR"/>
        </w:rPr>
        <w:t>- مادران زیر 19 سال</w:t>
      </w:r>
    </w:p>
    <w:p w:rsidR="00085657" w:rsidRPr="00CD653B" w:rsidRDefault="00085657" w:rsidP="00085657">
      <w:pPr>
        <w:bidi/>
        <w:spacing w:after="0" w:line="240" w:lineRule="auto"/>
        <w:ind w:firstLine="397"/>
        <w:jc w:val="both"/>
        <w:rPr>
          <w:rFonts w:cs="B Nazanin"/>
          <w:bCs/>
          <w:szCs w:val="24"/>
          <w:rtl/>
          <w:lang w:val="en-US" w:bidi="fa-IR"/>
        </w:rPr>
      </w:pPr>
      <w:r w:rsidRPr="00CD653B">
        <w:rPr>
          <w:rFonts w:cs="B Nazanin" w:hint="cs"/>
          <w:bCs/>
          <w:szCs w:val="24"/>
          <w:rtl/>
          <w:lang w:val="en-US" w:bidi="fa-IR"/>
        </w:rPr>
        <w:t>2- مادرانی که بنا به نظر متخصص زنان علت وزن‌گيري نامناسب آنها مربوط به عوارض بارداری و یا بیماری‌ها نبوده و علل تغذيه‌اي عامل وزن گیری نامناسب تشخیص داده شده است.</w:t>
      </w:r>
    </w:p>
    <w:p w:rsidR="00085657" w:rsidRPr="00CD653B" w:rsidRDefault="00085657" w:rsidP="00085657">
      <w:pPr>
        <w:bidi/>
        <w:spacing w:after="0" w:line="240" w:lineRule="auto"/>
        <w:ind w:firstLine="397"/>
        <w:jc w:val="both"/>
        <w:rPr>
          <w:rFonts w:cs="B Nazanin"/>
          <w:bCs/>
          <w:szCs w:val="24"/>
          <w:rtl/>
          <w:lang w:val="en-US" w:bidi="fa-IR"/>
        </w:rPr>
      </w:pPr>
      <w:r w:rsidRPr="00CD653B">
        <w:rPr>
          <w:rFonts w:cs="B Nazanin" w:hint="cs"/>
          <w:bCs/>
          <w:szCs w:val="24"/>
          <w:rtl/>
          <w:lang w:val="en-US" w:bidi="fa-IR"/>
        </w:rPr>
        <w:t xml:space="preserve">3- </w:t>
      </w:r>
      <w:r w:rsidRPr="00CD653B">
        <w:rPr>
          <w:rFonts w:cs="B Nazanin"/>
          <w:bCs/>
          <w:szCs w:val="24"/>
          <w:lang w:bidi="fa-IR"/>
        </w:rPr>
        <w:t>BMI</w:t>
      </w:r>
      <w:r w:rsidRPr="00CD653B">
        <w:rPr>
          <w:rFonts w:cs="B Nazanin" w:hint="cs"/>
          <w:bCs/>
          <w:szCs w:val="24"/>
          <w:rtl/>
          <w:lang w:val="en-US" w:bidi="fa-IR"/>
        </w:rPr>
        <w:t xml:space="preserve"> قبل از بارداری یا سه ماهه اول بارداری زیر 5/18 یا بیشتر از 25 </w:t>
      </w:r>
    </w:p>
    <w:p w:rsidR="00085657" w:rsidRPr="00CD653B" w:rsidRDefault="00085657" w:rsidP="00085657">
      <w:pPr>
        <w:bidi/>
        <w:spacing w:after="0" w:line="240" w:lineRule="auto"/>
        <w:ind w:firstLine="397"/>
        <w:jc w:val="both"/>
        <w:rPr>
          <w:rFonts w:cs="B Nazanin"/>
          <w:bCs/>
          <w:szCs w:val="24"/>
          <w:rtl/>
          <w:lang w:val="en-US" w:bidi="fa-IR"/>
        </w:rPr>
      </w:pPr>
      <w:r w:rsidRPr="00CD653B">
        <w:rPr>
          <w:rFonts w:cs="B Nazanin" w:hint="cs"/>
          <w:bCs/>
          <w:szCs w:val="24"/>
          <w:rtl/>
          <w:lang w:val="en-US" w:bidi="fa-IR"/>
        </w:rPr>
        <w:t>4- داشتن رژیم غذایی درمانی برای یک بیماری خاص</w:t>
      </w:r>
    </w:p>
    <w:p w:rsidR="00085657" w:rsidRPr="00CD653B" w:rsidRDefault="00085657" w:rsidP="00085657">
      <w:pPr>
        <w:bidi/>
        <w:spacing w:after="0" w:line="240" w:lineRule="auto"/>
        <w:ind w:firstLine="397"/>
        <w:jc w:val="both"/>
        <w:rPr>
          <w:rFonts w:cs="B Nazanin"/>
          <w:bCs/>
          <w:szCs w:val="24"/>
          <w:rtl/>
          <w:lang w:val="en-US" w:bidi="fa-IR"/>
        </w:rPr>
      </w:pPr>
      <w:r w:rsidRPr="00CD653B">
        <w:rPr>
          <w:rFonts w:cs="B Nazanin" w:hint="cs"/>
          <w:bCs/>
          <w:szCs w:val="24"/>
          <w:rtl/>
          <w:lang w:val="en-US" w:bidi="fa-IR"/>
        </w:rPr>
        <w:t>5- بيماري‌های مادر باردار شامل دیابت، آنمی، بیماری کلیوی، فشار خون و....</w:t>
      </w:r>
    </w:p>
    <w:p w:rsidR="00E262BF" w:rsidRDefault="00E262BF" w:rsidP="00085657">
      <w:pPr>
        <w:bidi/>
        <w:spacing w:after="0" w:line="240" w:lineRule="auto"/>
        <w:rPr>
          <w:rFonts w:cs="B Mitra"/>
          <w:b/>
          <w:bCs/>
          <w:sz w:val="28"/>
          <w:szCs w:val="28"/>
          <w:rtl/>
          <w:lang w:val="en-US" w:bidi="fa-IR"/>
        </w:rPr>
      </w:pPr>
    </w:p>
    <w:p w:rsidR="00E262BF" w:rsidRDefault="00E262BF" w:rsidP="00E262BF">
      <w:pPr>
        <w:bidi/>
        <w:spacing w:after="0" w:line="240" w:lineRule="auto"/>
        <w:rPr>
          <w:rFonts w:cs="B Mitra"/>
          <w:b/>
          <w:bCs/>
          <w:sz w:val="28"/>
          <w:szCs w:val="28"/>
          <w:rtl/>
          <w:lang w:val="en-US" w:bidi="fa-IR"/>
        </w:rPr>
      </w:pPr>
    </w:p>
    <w:p w:rsidR="00085657" w:rsidRPr="00D81E8E" w:rsidRDefault="00085657" w:rsidP="00E262BF">
      <w:pPr>
        <w:bidi/>
        <w:spacing w:after="0" w:line="240" w:lineRule="auto"/>
        <w:rPr>
          <w:ins w:id="19" w:author="fallah" w:date="2012-12-24T12:17:00Z"/>
          <w:rFonts w:cs="B Mitra"/>
          <w:b/>
          <w:bCs/>
          <w:sz w:val="28"/>
          <w:szCs w:val="28"/>
          <w:rtl/>
          <w:lang w:val="en-US" w:bidi="fa-IR"/>
        </w:rPr>
      </w:pPr>
      <w:bookmarkStart w:id="20" w:name="_GoBack"/>
      <w:bookmarkEnd w:id="20"/>
      <w:ins w:id="21" w:author="fallah" w:date="2012-12-24T12:17:00Z">
        <w:r w:rsidRPr="00D81E8E">
          <w:rPr>
            <w:rFonts w:cs="B Mitra" w:hint="cs"/>
            <w:b/>
            <w:bCs/>
            <w:sz w:val="28"/>
            <w:szCs w:val="28"/>
            <w:rtl/>
            <w:lang w:val="en-US" w:bidi="fa-IR"/>
          </w:rPr>
          <w:lastRenderedPageBreak/>
          <w:t>منابع:</w:t>
        </w:r>
      </w:ins>
    </w:p>
    <w:p w:rsidR="00085657" w:rsidRPr="00D81E8E" w:rsidRDefault="00085657" w:rsidP="00085657">
      <w:pPr>
        <w:bidi/>
        <w:spacing w:after="0" w:line="240" w:lineRule="auto"/>
        <w:rPr>
          <w:ins w:id="22" w:author="fallah" w:date="2012-12-24T12:17:00Z"/>
          <w:rFonts w:cs="B Mitra"/>
          <w:b/>
          <w:bCs/>
          <w:sz w:val="28"/>
          <w:szCs w:val="28"/>
          <w:rtl/>
          <w:lang w:val="en-US" w:bidi="fa-IR"/>
        </w:rPr>
      </w:pPr>
    </w:p>
    <w:p w:rsidR="00085657" w:rsidRPr="00D81E8E" w:rsidRDefault="00085657" w:rsidP="00085657">
      <w:pPr>
        <w:bidi/>
        <w:spacing w:after="0" w:line="240" w:lineRule="auto"/>
        <w:rPr>
          <w:ins w:id="23" w:author="fallah" w:date="2012-12-24T12:17:00Z"/>
          <w:rFonts w:cs="B Mitra"/>
          <w:sz w:val="28"/>
          <w:szCs w:val="28"/>
          <w:rtl/>
          <w:lang w:val="en-US" w:bidi="fa-IR"/>
        </w:rPr>
      </w:pPr>
    </w:p>
    <w:p w:rsidR="00085657" w:rsidRPr="00D81E8E" w:rsidRDefault="00085657" w:rsidP="00085657">
      <w:pPr>
        <w:bidi/>
        <w:spacing w:after="0" w:line="240" w:lineRule="auto"/>
        <w:rPr>
          <w:ins w:id="24" w:author="fallah" w:date="2012-12-24T12:17:00Z"/>
          <w:rFonts w:cs="B Mitra"/>
          <w:sz w:val="28"/>
          <w:szCs w:val="28"/>
          <w:rtl/>
          <w:lang w:val="en-US" w:bidi="fa-IR"/>
        </w:rPr>
      </w:pPr>
      <w:ins w:id="25" w:author="fallah" w:date="2012-12-24T12:17:00Z">
        <w:r w:rsidRPr="00D81E8E">
          <w:rPr>
            <w:rFonts w:cs="B Mitra" w:hint="cs"/>
            <w:sz w:val="28"/>
            <w:szCs w:val="28"/>
            <w:rtl/>
            <w:lang w:val="en-US" w:bidi="fa-IR"/>
          </w:rPr>
          <w:t>1- والافر، ش و همکاران. برنامه کشوری مادری ایمن ( مراقبت های ادغام یافته سلامت مادران). وزارت بهداشت، درمان و آموزش پزشكي،  سال 1389.</w:t>
        </w:r>
      </w:ins>
    </w:p>
    <w:p w:rsidR="00085657" w:rsidRPr="00D81E8E" w:rsidRDefault="00085657" w:rsidP="00085657">
      <w:pPr>
        <w:bidi/>
        <w:spacing w:after="0" w:line="240" w:lineRule="auto"/>
        <w:rPr>
          <w:ins w:id="26" w:author="fallah" w:date="2012-12-24T12:17:00Z"/>
          <w:rFonts w:cs="B Mitra"/>
          <w:sz w:val="28"/>
          <w:szCs w:val="28"/>
          <w:lang w:val="en-US" w:bidi="fa-IR"/>
        </w:rPr>
      </w:pPr>
    </w:p>
    <w:p w:rsidR="00085657" w:rsidRPr="00D81E8E" w:rsidRDefault="00085657" w:rsidP="00085657">
      <w:pPr>
        <w:bidi/>
        <w:spacing w:after="0" w:line="240" w:lineRule="auto"/>
        <w:rPr>
          <w:ins w:id="27" w:author="fallah" w:date="2012-12-24T12:17:00Z"/>
          <w:rFonts w:cs="B Mitra"/>
          <w:sz w:val="28"/>
          <w:szCs w:val="28"/>
          <w:rtl/>
          <w:lang w:val="en-US" w:bidi="fa-IR"/>
        </w:rPr>
      </w:pPr>
      <w:ins w:id="28" w:author="fallah" w:date="2012-12-24T12:17:00Z">
        <w:r w:rsidRPr="00D81E8E">
          <w:rPr>
            <w:rFonts w:cs="B Mitra" w:hint="cs"/>
            <w:sz w:val="28"/>
            <w:szCs w:val="28"/>
            <w:rtl/>
            <w:lang w:val="en-US" w:bidi="fa-IR"/>
          </w:rPr>
          <w:t>3- ترابی، پ و همکاران: راهنمای کشوری تغذیه دوران بارداری و شیرده، وزارت بهداشت، درمان و آموزش پزشكي،  سال 79.</w:t>
        </w:r>
      </w:ins>
    </w:p>
    <w:p w:rsidR="00085657" w:rsidRPr="00D81E8E" w:rsidRDefault="00085657" w:rsidP="00085657">
      <w:pPr>
        <w:bidi/>
        <w:spacing w:after="0" w:line="240" w:lineRule="auto"/>
        <w:rPr>
          <w:ins w:id="29" w:author="fallah" w:date="2012-12-24T12:17:00Z"/>
          <w:rFonts w:cs="B Mitra"/>
          <w:sz w:val="28"/>
          <w:szCs w:val="28"/>
          <w:rtl/>
          <w:lang w:val="en-US" w:bidi="fa-IR"/>
        </w:rPr>
      </w:pPr>
    </w:p>
    <w:p w:rsidR="00085657" w:rsidRPr="00D81E8E" w:rsidRDefault="00085657" w:rsidP="00085657">
      <w:pPr>
        <w:bidi/>
        <w:spacing w:after="0" w:line="240" w:lineRule="auto"/>
        <w:rPr>
          <w:ins w:id="30" w:author="fallah" w:date="2012-12-24T12:17:00Z"/>
          <w:rFonts w:cs="B Mitra"/>
          <w:sz w:val="28"/>
          <w:szCs w:val="28"/>
          <w:rtl/>
          <w:lang w:val="en-US" w:bidi="fa-IR"/>
        </w:rPr>
      </w:pPr>
    </w:p>
    <w:p w:rsidR="00085657" w:rsidRPr="00D81E8E" w:rsidRDefault="00085657" w:rsidP="00085657">
      <w:pPr>
        <w:spacing w:after="0" w:line="240" w:lineRule="auto"/>
        <w:rPr>
          <w:ins w:id="31" w:author="fallah" w:date="2012-12-24T12:17:00Z"/>
          <w:rFonts w:ascii="Times New Roman" w:hAnsi="Times New Roman" w:cs="Times New Roman"/>
          <w:bCs/>
          <w:sz w:val="24"/>
          <w:szCs w:val="24"/>
          <w:lang w:val="en-US"/>
        </w:rPr>
      </w:pPr>
      <w:ins w:id="32" w:author="fallah" w:date="2012-12-24T12:17:00Z">
        <w:r w:rsidRPr="00D81E8E">
          <w:rPr>
            <w:rFonts w:ascii="Times New Roman" w:hAnsi="Times New Roman" w:cs="Times New Roman"/>
            <w:sz w:val="24"/>
            <w:szCs w:val="24"/>
            <w:lang w:val="en-US"/>
          </w:rPr>
          <w:t xml:space="preserve">3- </w:t>
        </w:r>
        <w:r w:rsidRPr="00D81E8E">
          <w:rPr>
            <w:rFonts w:ascii="Times New Roman" w:hAnsi="Times New Roman" w:cs="Times New Roman"/>
            <w:sz w:val="24"/>
            <w:szCs w:val="24"/>
          </w:rPr>
          <w:t>Bonnie S. Worthington-Roberts, Sue Rodwell Williams – Mosby</w:t>
        </w:r>
        <w:r w:rsidRPr="00D81E8E">
          <w:rPr>
            <w:rFonts w:ascii="Times New Roman" w:hAnsi="Times New Roman" w:cs="Times New Roman"/>
            <w:sz w:val="24"/>
            <w:szCs w:val="24"/>
            <w:rtl/>
            <w:lang w:val="en-US"/>
          </w:rPr>
          <w:t>:</w:t>
        </w:r>
        <w:r w:rsidRPr="00D81E8E">
          <w:rPr>
            <w:rFonts w:ascii="Times New Roman" w:hAnsi="Times New Roman" w:cs="Times New Roman"/>
            <w:sz w:val="24"/>
            <w:szCs w:val="24"/>
            <w:lang w:val="en-US"/>
          </w:rPr>
          <w:t xml:space="preserve"> </w:t>
        </w:r>
        <w:r w:rsidR="00FC021B" w:rsidRPr="00D81E8E">
          <w:fldChar w:fldCharType="begin"/>
        </w:r>
        <w:r w:rsidRPr="00D81E8E">
          <w:instrText>HYPERLINK "http://www.google.com/products/catalog?q=nutrition+during+pregnancy+and+lactation+books&amp;hl=en&amp;prmd=imvns&amp;bav=on.2,or.r_gc.r_pw.,cf.osb&amp;biw=1600&amp;bih=719&amp;wrapid=tlif132457920343910&amp;um=1&amp;ie=UTF-8&amp;tbm=shop&amp;cid=14538926307899159878&amp;sa=X&amp;ei=ktn0TqGYCoSssAbKuZED&amp;ved=0CGAQ8wIwAg"</w:instrText>
        </w:r>
        <w:r w:rsidR="00FC021B" w:rsidRPr="00D81E8E">
          <w:fldChar w:fldCharType="separate"/>
        </w:r>
        <w:r w:rsidRPr="00D81E8E">
          <w:rPr>
            <w:rStyle w:val="Hyperlink"/>
            <w:rFonts w:ascii="Times New Roman" w:hAnsi="Times New Roman" w:cs="Times New Roman"/>
            <w:bCs/>
            <w:sz w:val="24"/>
            <w:szCs w:val="24"/>
          </w:rPr>
          <w:t xml:space="preserve">Nutrition in </w:t>
        </w:r>
        <w:r w:rsidRPr="00D81E8E">
          <w:rPr>
            <w:rStyle w:val="Hyperlink"/>
            <w:rFonts w:ascii="Times New Roman" w:hAnsi="Times New Roman" w:cs="Times New Roman"/>
            <w:bCs/>
            <w:sz w:val="24"/>
            <w:szCs w:val="24"/>
            <w:lang w:val="en-US"/>
          </w:rPr>
          <w:t>P</w:t>
        </w:r>
        <w:r w:rsidRPr="00D81E8E">
          <w:rPr>
            <w:rStyle w:val="Hyperlink"/>
            <w:rFonts w:ascii="Times New Roman" w:hAnsi="Times New Roman" w:cs="Times New Roman"/>
            <w:bCs/>
            <w:sz w:val="24"/>
            <w:szCs w:val="24"/>
          </w:rPr>
          <w:t>regnancy and lactation</w:t>
        </w:r>
        <w:r w:rsidRPr="00D81E8E">
          <w:rPr>
            <w:rStyle w:val="Hyperlink"/>
            <w:rFonts w:ascii="Times New Roman" w:hAnsi="Times New Roman" w:cs="Times New Roman"/>
            <w:bCs/>
            <w:sz w:val="24"/>
            <w:szCs w:val="24"/>
            <w:lang w:val="en-US"/>
          </w:rPr>
          <w:t>. 5</w:t>
        </w:r>
        <w:r w:rsidRPr="00D81E8E">
          <w:rPr>
            <w:rStyle w:val="Hyperlink"/>
            <w:rFonts w:ascii="Times New Roman" w:hAnsi="Times New Roman" w:cs="Times New Roman"/>
            <w:bCs/>
            <w:sz w:val="24"/>
            <w:szCs w:val="24"/>
            <w:vertAlign w:val="superscript"/>
            <w:lang w:val="en-US"/>
          </w:rPr>
          <w:t>th</w:t>
        </w:r>
        <w:r w:rsidRPr="00D81E8E">
          <w:rPr>
            <w:rStyle w:val="Hyperlink"/>
            <w:rFonts w:ascii="Times New Roman" w:hAnsi="Times New Roman" w:cs="Times New Roman"/>
            <w:bCs/>
            <w:sz w:val="24"/>
            <w:szCs w:val="24"/>
            <w:lang w:val="en-US"/>
          </w:rPr>
          <w:t xml:space="preserve"> ed, </w:t>
        </w:r>
        <w:r w:rsidR="00FC021B" w:rsidRPr="00D81E8E">
          <w:fldChar w:fldCharType="end"/>
        </w:r>
        <w:r w:rsidRPr="00D81E8E">
          <w:rPr>
            <w:rFonts w:ascii="Times New Roman" w:eastAsia="Arial Unicode MS" w:hAnsi="Times New Roman" w:cs="Times New Roman"/>
            <w:sz w:val="24"/>
            <w:szCs w:val="24"/>
          </w:rPr>
          <w:t>St. Louis: Mosby</w:t>
        </w:r>
        <w:r w:rsidRPr="00D81E8E">
          <w:rPr>
            <w:rFonts w:ascii="Times New Roman" w:hAnsi="Times New Roman" w:cs="Times New Roman"/>
            <w:sz w:val="24"/>
            <w:szCs w:val="24"/>
            <w:lang w:val="en-US"/>
          </w:rPr>
          <w:t>, 1993.</w:t>
        </w:r>
        <w:r w:rsidRPr="00D81E8E">
          <w:rPr>
            <w:rFonts w:ascii="Times New Roman" w:hAnsi="Times New Roman" w:cs="Times New Roman"/>
            <w:bCs/>
            <w:sz w:val="24"/>
            <w:szCs w:val="24"/>
          </w:rPr>
          <w:t xml:space="preserve"> </w:t>
        </w:r>
      </w:ins>
    </w:p>
    <w:p w:rsidR="00085657" w:rsidRPr="00D81E8E" w:rsidRDefault="00085657" w:rsidP="00085657">
      <w:pPr>
        <w:spacing w:after="0" w:line="240" w:lineRule="auto"/>
        <w:rPr>
          <w:ins w:id="33" w:author="fallah" w:date="2012-12-24T12:17:00Z"/>
          <w:rFonts w:ascii="Times New Roman" w:hAnsi="Times New Roman" w:cs="Times New Roman"/>
          <w:bCs/>
          <w:sz w:val="24"/>
          <w:szCs w:val="24"/>
          <w:rtl/>
          <w:lang w:val="en-US"/>
        </w:rPr>
      </w:pPr>
    </w:p>
    <w:p w:rsidR="00085657" w:rsidRPr="00D81E8E" w:rsidRDefault="00085657" w:rsidP="00085657">
      <w:pPr>
        <w:spacing w:after="0" w:line="240" w:lineRule="auto"/>
        <w:rPr>
          <w:ins w:id="34" w:author="fallah" w:date="2012-12-24T12:17:00Z"/>
          <w:rFonts w:ascii="Times New Roman" w:hAnsi="Times New Roman" w:cs="Times New Roman"/>
          <w:bCs/>
          <w:sz w:val="24"/>
          <w:szCs w:val="24"/>
          <w:lang w:val="en-US"/>
        </w:rPr>
      </w:pPr>
    </w:p>
    <w:p w:rsidR="00085657" w:rsidRPr="00D81E8E" w:rsidRDefault="00085657" w:rsidP="00085657">
      <w:pPr>
        <w:spacing w:after="0" w:line="240" w:lineRule="auto"/>
        <w:rPr>
          <w:ins w:id="35" w:author="fallah" w:date="2012-12-24T12:17:00Z"/>
          <w:rFonts w:ascii="Times New Roman" w:hAnsi="Times New Roman" w:cs="Times New Roman"/>
          <w:sz w:val="24"/>
          <w:szCs w:val="24"/>
          <w:lang w:val="en-US"/>
        </w:rPr>
      </w:pPr>
      <w:ins w:id="36" w:author="fallah" w:date="2012-12-24T12:17:00Z">
        <w:r w:rsidRPr="00D81E8E">
          <w:rPr>
            <w:rFonts w:ascii="Times New Roman" w:hAnsi="Times New Roman" w:cs="Times New Roman"/>
            <w:sz w:val="24"/>
            <w:szCs w:val="24"/>
            <w:lang w:val="en-US"/>
          </w:rPr>
          <w:t xml:space="preserve">4-Kathleen M, Rasmussen and Ann L. Yaktine: Weight Gain during Pregnancy. Washington DC, National Academies Press, 2009. </w:t>
        </w:r>
      </w:ins>
    </w:p>
    <w:p w:rsidR="00085657" w:rsidRPr="00D81E8E" w:rsidRDefault="00085657" w:rsidP="00085657">
      <w:pPr>
        <w:spacing w:after="0" w:line="240" w:lineRule="auto"/>
        <w:rPr>
          <w:ins w:id="37" w:author="fallah" w:date="2012-12-24T12:17:00Z"/>
          <w:rFonts w:ascii="Times New Roman" w:hAnsi="Times New Roman" w:cs="Times New Roman"/>
          <w:sz w:val="24"/>
          <w:szCs w:val="24"/>
          <w:lang w:val="en-US"/>
        </w:rPr>
      </w:pPr>
    </w:p>
    <w:p w:rsidR="00085657" w:rsidRPr="00D81E8E" w:rsidRDefault="00085657" w:rsidP="00085657">
      <w:pPr>
        <w:bidi/>
        <w:spacing w:after="0" w:line="240" w:lineRule="auto"/>
        <w:jc w:val="right"/>
        <w:rPr>
          <w:ins w:id="38" w:author="fallah" w:date="2012-12-24T12:17:00Z"/>
          <w:rFonts w:ascii="Times New Roman" w:hAnsi="Times New Roman" w:cs="Times New Roman"/>
          <w:sz w:val="24"/>
          <w:szCs w:val="24"/>
          <w:lang w:val="en-US" w:bidi="fa-IR"/>
        </w:rPr>
      </w:pPr>
      <w:ins w:id="39" w:author="fallah" w:date="2012-12-24T12:17:00Z">
        <w:r w:rsidRPr="00D81E8E">
          <w:rPr>
            <w:rFonts w:ascii="Times New Roman" w:hAnsi="Times New Roman" w:cs="Times New Roman"/>
            <w:sz w:val="24"/>
            <w:szCs w:val="24"/>
            <w:lang w:val="en-US" w:bidi="fa-IR"/>
          </w:rPr>
          <w:t>5-</w:t>
        </w:r>
        <w:r w:rsidRPr="00D81E8E">
          <w:rPr>
            <w:rFonts w:ascii="Times New Roman" w:hAnsi="Times New Roman" w:cs="Times New Roman"/>
            <w:sz w:val="24"/>
            <w:szCs w:val="24"/>
            <w:lang w:bidi="fa-IR"/>
          </w:rPr>
          <w:t xml:space="preserve"> Mahan LK, Escott-stump S. Krause's</w:t>
        </w:r>
        <w:r w:rsidRPr="00D81E8E">
          <w:rPr>
            <w:rFonts w:ascii="Times New Roman" w:hAnsi="Times New Roman" w:cs="Times New Roman"/>
            <w:sz w:val="24"/>
            <w:szCs w:val="24"/>
            <w:lang w:val="en-US" w:bidi="fa-IR"/>
          </w:rPr>
          <w:t>,</w:t>
        </w:r>
        <w:r w:rsidRPr="00D81E8E">
          <w:rPr>
            <w:rFonts w:ascii="Times New Roman" w:hAnsi="Times New Roman" w:cs="Times New Roman"/>
            <w:sz w:val="24"/>
            <w:szCs w:val="24"/>
            <w:lang w:bidi="fa-IR"/>
          </w:rPr>
          <w:t xml:space="preserve"> Food, Nutrition and Diet Therapy</w:t>
        </w:r>
        <w:r w:rsidRPr="00D81E8E">
          <w:rPr>
            <w:rFonts w:ascii="Times New Roman" w:hAnsi="Times New Roman" w:cs="Times New Roman"/>
            <w:bCs/>
            <w:sz w:val="24"/>
            <w:szCs w:val="24"/>
            <w:lang w:bidi="fa-IR"/>
          </w:rPr>
          <w:t xml:space="preserve"> (eds)</w:t>
        </w:r>
        <w:r w:rsidRPr="00D81E8E">
          <w:rPr>
            <w:rFonts w:ascii="Times New Roman" w:hAnsi="Times New Roman" w:cs="Times New Roman"/>
            <w:bCs/>
            <w:sz w:val="24"/>
            <w:szCs w:val="24"/>
            <w:lang w:val="en-US" w:bidi="fa-IR"/>
          </w:rPr>
          <w:t>, 13</w:t>
        </w:r>
        <w:r w:rsidRPr="00D81E8E">
          <w:rPr>
            <w:rFonts w:ascii="Times New Roman" w:hAnsi="Times New Roman" w:cs="Times New Roman"/>
            <w:bCs/>
            <w:sz w:val="24"/>
            <w:szCs w:val="24"/>
            <w:vertAlign w:val="superscript"/>
            <w:lang w:val="en-US" w:bidi="fa-IR"/>
          </w:rPr>
          <w:t>th</w:t>
        </w:r>
        <w:r w:rsidRPr="00D81E8E">
          <w:rPr>
            <w:rFonts w:ascii="Times New Roman" w:hAnsi="Times New Roman" w:cs="Times New Roman"/>
            <w:bCs/>
            <w:sz w:val="24"/>
            <w:szCs w:val="24"/>
            <w:lang w:val="en-US" w:bidi="fa-IR"/>
          </w:rPr>
          <w:t xml:space="preserve"> ed, </w:t>
        </w:r>
        <w:r w:rsidRPr="00D81E8E">
          <w:rPr>
            <w:rFonts w:ascii="Times New Roman" w:hAnsi="Times New Roman" w:cs="Times New Roman"/>
            <w:bCs/>
            <w:sz w:val="24"/>
            <w:szCs w:val="24"/>
            <w:lang w:bidi="fa-IR"/>
          </w:rPr>
          <w:t>Philadelphia,WB Saunders Co, 20</w:t>
        </w:r>
        <w:r w:rsidRPr="00D81E8E">
          <w:rPr>
            <w:rFonts w:ascii="Times New Roman" w:hAnsi="Times New Roman" w:cs="Times New Roman"/>
            <w:bCs/>
            <w:sz w:val="24"/>
            <w:szCs w:val="24"/>
            <w:lang w:val="en-US" w:bidi="fa-IR"/>
          </w:rPr>
          <w:t xml:space="preserve">12, </w:t>
        </w:r>
        <w:r w:rsidRPr="00D81E8E">
          <w:rPr>
            <w:rFonts w:ascii="Times New Roman" w:hAnsi="Times New Roman" w:cs="Times New Roman"/>
            <w:bCs/>
            <w:sz w:val="24"/>
            <w:szCs w:val="24"/>
            <w:lang w:bidi="fa-IR"/>
          </w:rPr>
          <w:t xml:space="preserve"> PP: 3</w:t>
        </w:r>
        <w:r w:rsidRPr="00D81E8E">
          <w:rPr>
            <w:rFonts w:ascii="Times New Roman" w:hAnsi="Times New Roman" w:cs="Times New Roman"/>
            <w:bCs/>
            <w:sz w:val="24"/>
            <w:szCs w:val="24"/>
            <w:lang w:val="en-US" w:bidi="fa-IR"/>
          </w:rPr>
          <w:t>40</w:t>
        </w:r>
        <w:r w:rsidRPr="00D81E8E">
          <w:rPr>
            <w:rFonts w:ascii="Times New Roman" w:hAnsi="Times New Roman" w:cs="Times New Roman"/>
            <w:bCs/>
            <w:sz w:val="24"/>
            <w:szCs w:val="24"/>
            <w:lang w:bidi="fa-IR"/>
          </w:rPr>
          <w:t>-3</w:t>
        </w:r>
        <w:r w:rsidRPr="00D81E8E">
          <w:rPr>
            <w:rFonts w:ascii="Times New Roman" w:hAnsi="Times New Roman" w:cs="Times New Roman"/>
            <w:bCs/>
            <w:sz w:val="24"/>
            <w:szCs w:val="24"/>
            <w:lang w:val="en-US" w:bidi="fa-IR"/>
          </w:rPr>
          <w:t>71</w:t>
        </w:r>
        <w:r w:rsidRPr="00D81E8E">
          <w:rPr>
            <w:rFonts w:ascii="Times New Roman" w:hAnsi="Times New Roman" w:cs="Times New Roman"/>
            <w:bCs/>
            <w:sz w:val="24"/>
            <w:szCs w:val="24"/>
            <w:lang w:bidi="fa-IR"/>
          </w:rPr>
          <w:t>.</w:t>
        </w:r>
      </w:ins>
    </w:p>
    <w:p w:rsidR="00085657" w:rsidRPr="00D81E8E" w:rsidRDefault="00085657" w:rsidP="00085657">
      <w:pPr>
        <w:pStyle w:val="Heading1"/>
        <w:spacing w:line="240" w:lineRule="auto"/>
        <w:rPr>
          <w:ins w:id="40" w:author="fallah" w:date="2012-12-24T12:17:00Z"/>
          <w:rFonts w:ascii="Times New Roman" w:hAnsi="Times New Roman"/>
          <w:b w:val="0"/>
          <w:bCs w:val="0"/>
          <w:sz w:val="24"/>
          <w:szCs w:val="24"/>
        </w:rPr>
      </w:pPr>
      <w:ins w:id="41" w:author="fallah" w:date="2012-12-24T12:17:00Z">
        <w:r w:rsidRPr="00D81E8E">
          <w:rPr>
            <w:rFonts w:ascii="Times New Roman" w:hAnsi="Times New Roman"/>
            <w:b w:val="0"/>
            <w:sz w:val="24"/>
            <w:szCs w:val="24"/>
            <w:lang w:bidi="fa-IR"/>
          </w:rPr>
          <w:t xml:space="preserve">6- </w:t>
        </w:r>
        <w:r w:rsidRPr="00D81E8E">
          <w:rPr>
            <w:rFonts w:ascii="Times New Roman" w:hAnsi="Times New Roman"/>
            <w:b w:val="0"/>
            <w:sz w:val="24"/>
            <w:szCs w:val="24"/>
          </w:rPr>
          <w:t>Cunningham FG, Leveno K J, Bloom SL, Hauth JC, Rouse D J, Spong C Y: Williams Obstetrics. 23</w:t>
        </w:r>
        <w:r w:rsidRPr="00D81E8E">
          <w:rPr>
            <w:rFonts w:ascii="Times New Roman" w:hAnsi="Times New Roman"/>
            <w:b w:val="0"/>
            <w:sz w:val="24"/>
            <w:szCs w:val="24"/>
            <w:vertAlign w:val="superscript"/>
          </w:rPr>
          <w:t>rd</w:t>
        </w:r>
        <w:r w:rsidRPr="00D81E8E">
          <w:rPr>
            <w:rFonts w:ascii="Times New Roman" w:hAnsi="Times New Roman"/>
            <w:b w:val="0"/>
            <w:sz w:val="24"/>
            <w:szCs w:val="24"/>
          </w:rPr>
          <w:t xml:space="preserve"> ed, The McGraw-Hill, 2009.</w:t>
        </w:r>
      </w:ins>
    </w:p>
    <w:p w:rsidR="00085657" w:rsidRPr="00D81E8E" w:rsidRDefault="00085657" w:rsidP="00085657">
      <w:pPr>
        <w:bidi/>
        <w:spacing w:after="0" w:line="240" w:lineRule="auto"/>
        <w:jc w:val="right"/>
        <w:rPr>
          <w:ins w:id="42" w:author="fallah" w:date="2012-12-24T12:19:00Z"/>
          <w:rFonts w:ascii="Times New Roman" w:hAnsi="Times New Roman" w:cs="Times New Roman"/>
          <w:sz w:val="24"/>
          <w:szCs w:val="24"/>
          <w:lang w:val="en-US" w:bidi="fa-IR"/>
        </w:rPr>
      </w:pPr>
      <w:ins w:id="43" w:author="fallah" w:date="2012-12-24T12:19:00Z">
        <w:r w:rsidRPr="00D81E8E">
          <w:rPr>
            <w:rFonts w:ascii="Times New Roman" w:hAnsi="Times New Roman" w:cs="Times New Roman"/>
            <w:sz w:val="24"/>
            <w:szCs w:val="24"/>
            <w:lang w:val="en-US" w:bidi="fa-IR"/>
          </w:rPr>
          <w:t xml:space="preserve">7- World Health Organization (WHO): Growth Chart, </w:t>
        </w:r>
        <w:r w:rsidRPr="00D81E8E">
          <w:rPr>
            <w:rFonts w:ascii="Times New Roman" w:hAnsi="Times New Roman" w:cs="Times New Roman"/>
            <w:sz w:val="24"/>
            <w:szCs w:val="24"/>
            <w:lang w:bidi="fa-IR"/>
          </w:rPr>
          <w:t>available from:</w:t>
        </w:r>
      </w:ins>
    </w:p>
    <w:p w:rsidR="00085657" w:rsidRPr="00D81E8E" w:rsidRDefault="00FC021B" w:rsidP="00085657">
      <w:pPr>
        <w:bidi/>
        <w:spacing w:after="0" w:line="240" w:lineRule="auto"/>
        <w:jc w:val="right"/>
        <w:rPr>
          <w:ins w:id="44" w:author="fallah" w:date="2012-12-24T12:19:00Z"/>
          <w:rFonts w:ascii="Times New Roman" w:hAnsi="Times New Roman"/>
          <w:sz w:val="24"/>
          <w:szCs w:val="24"/>
          <w:lang w:val="en-US" w:bidi="fa-IR"/>
        </w:rPr>
      </w:pPr>
      <w:ins w:id="45" w:author="fallah" w:date="2012-12-24T12:19:00Z">
        <w:r w:rsidRPr="00D81E8E">
          <w:fldChar w:fldCharType="begin"/>
        </w:r>
        <w:r w:rsidR="00085657" w:rsidRPr="00D81E8E">
          <w:instrText>HYPERLINK "http://www.who.int/growthref/who2007_bmi_for_age/en"</w:instrText>
        </w:r>
        <w:r w:rsidRPr="00D81E8E">
          <w:fldChar w:fldCharType="separate"/>
        </w:r>
        <w:r w:rsidR="00085657" w:rsidRPr="00D81E8E">
          <w:rPr>
            <w:rStyle w:val="Hyperlink"/>
            <w:rFonts w:ascii="Times New Roman" w:hAnsi="Times New Roman" w:cs="Times New Roman"/>
            <w:sz w:val="24"/>
            <w:szCs w:val="24"/>
            <w:lang w:val="en-US" w:bidi="fa-IR"/>
          </w:rPr>
          <w:t>http://www.who.int/growthref/who2007_bmi_for_age/en</w:t>
        </w:r>
        <w:r w:rsidRPr="00D81E8E">
          <w:fldChar w:fldCharType="end"/>
        </w:r>
      </w:ins>
    </w:p>
    <w:p w:rsidR="00085657" w:rsidRPr="00D81E8E" w:rsidRDefault="00085657" w:rsidP="00085657">
      <w:pPr>
        <w:bidi/>
        <w:spacing w:line="240" w:lineRule="auto"/>
        <w:jc w:val="right"/>
        <w:rPr>
          <w:ins w:id="46" w:author="fallah" w:date="2012-12-24T12:19:00Z"/>
          <w:rFonts w:ascii="Times New Roman" w:hAnsi="Times New Roman"/>
          <w:b/>
          <w:bCs/>
          <w:sz w:val="24"/>
          <w:szCs w:val="24"/>
          <w:rtl/>
          <w:lang w:val="en-US" w:bidi="fa-IR"/>
        </w:rPr>
      </w:pPr>
    </w:p>
    <w:p w:rsidR="00085657" w:rsidRPr="00D81E8E" w:rsidRDefault="00085657" w:rsidP="00085657">
      <w:pPr>
        <w:bidi/>
        <w:spacing w:line="240" w:lineRule="auto"/>
        <w:jc w:val="right"/>
        <w:rPr>
          <w:rFonts w:ascii="Times New Roman" w:hAnsi="Times New Roman"/>
          <w:b/>
          <w:bCs/>
          <w:sz w:val="24"/>
          <w:szCs w:val="24"/>
          <w:lang w:val="en-US" w:bidi="fa-IR"/>
        </w:rPr>
      </w:pPr>
    </w:p>
    <w:p w:rsidR="00085657" w:rsidRPr="00D81E8E" w:rsidRDefault="00085657" w:rsidP="00085657">
      <w:pPr>
        <w:pStyle w:val="Heading1"/>
        <w:spacing w:line="240" w:lineRule="auto"/>
        <w:rPr>
          <w:rtl/>
          <w:lang w:val="en-US" w:bidi="fa-IR"/>
        </w:rPr>
      </w:pPr>
      <w:r w:rsidRPr="00D81E8E">
        <w:rPr>
          <w:rtl/>
          <w:lang w:val="en-US" w:bidi="fa-IR"/>
        </w:rPr>
        <w:t xml:space="preserve"> </w:t>
      </w:r>
      <w:bookmarkStart w:id="47" w:name="_Toc328178137"/>
      <w:r w:rsidRPr="00D81E8E">
        <w:rPr>
          <w:rFonts w:cs="B Titr" w:hint="cs"/>
          <w:rtl/>
          <w:lang w:val="en-US" w:bidi="fa-IR"/>
        </w:rPr>
        <w:t>پيوست‌ها</w:t>
      </w:r>
      <w:bookmarkEnd w:id="47"/>
    </w:p>
    <w:p w:rsidR="00085657" w:rsidRPr="00D81E8E" w:rsidRDefault="00085657" w:rsidP="00085657">
      <w:pPr>
        <w:bidi/>
        <w:spacing w:line="240" w:lineRule="auto"/>
        <w:rPr>
          <w:rtl/>
          <w:lang w:val="en-US" w:bidi="fa-IR"/>
        </w:rPr>
      </w:pPr>
      <w:r w:rsidRPr="00D81E8E">
        <w:rPr>
          <w:rFonts w:cs="B Yagut" w:hint="cs"/>
          <w:sz w:val="26"/>
          <w:rtl/>
          <w:lang w:val="en-US" w:bidi="fa-IR"/>
        </w:rPr>
        <w:t xml:space="preserve">میزان افزایش وزن برای مادران </w:t>
      </w:r>
      <w:r w:rsidRPr="00D81E8E">
        <w:rPr>
          <w:rFonts w:cs="B Yagut" w:hint="cs"/>
          <w:sz w:val="26"/>
          <w:shd w:val="clear" w:color="auto" w:fill="FFFFFF"/>
          <w:rtl/>
          <w:lang w:val="en-US" w:bidi="fa-IR"/>
        </w:rPr>
        <w:t xml:space="preserve">بزرگسال </w:t>
      </w:r>
      <w:r w:rsidRPr="00D81E8E">
        <w:rPr>
          <w:rFonts w:cs="B Yagut" w:hint="cs"/>
          <w:sz w:val="26"/>
          <w:rtl/>
          <w:lang w:val="en-US" w:bidi="fa-IR"/>
        </w:rPr>
        <w:t>در بارداری تک قلویی</w:t>
      </w:r>
      <w:r w:rsidRPr="00D81E8E">
        <w:rPr>
          <w:rFonts w:cs="B Yagut"/>
          <w:sz w:val="26"/>
          <w:lang w:val="en-US" w:bidi="fa-IR"/>
        </w:rPr>
        <w:t xml:space="preserve"> </w:t>
      </w:r>
      <w:r w:rsidRPr="00D81E8E">
        <w:rPr>
          <w:rFonts w:cs="B Yagut" w:hint="cs"/>
          <w:sz w:val="26"/>
          <w:rtl/>
          <w:lang w:val="en-US" w:bidi="fa-IR"/>
        </w:rPr>
        <w:t xml:space="preserve">بر اساس نمایه توده بدنی قبل از بارداری </w:t>
      </w:r>
    </w:p>
    <w:tbl>
      <w:tblPr>
        <w:bidiVisual/>
        <w:tblW w:w="10348" w:type="dxa"/>
        <w:jc w:val="right"/>
        <w:tblBorders>
          <w:top w:val="single" w:sz="18" w:space="0" w:color="auto"/>
          <w:left w:val="single" w:sz="18" w:space="0" w:color="auto"/>
          <w:bottom w:val="single" w:sz="18" w:space="0" w:color="auto"/>
          <w:right w:val="single" w:sz="18" w:space="0" w:color="auto"/>
          <w:insideH w:val="single" w:sz="4" w:space="0" w:color="000000"/>
          <w:insideV w:val="single" w:sz="4" w:space="0" w:color="000000"/>
        </w:tblBorders>
        <w:tblLook w:val="04A0" w:firstRow="1" w:lastRow="0" w:firstColumn="1" w:lastColumn="0" w:noHBand="0" w:noVBand="1"/>
      </w:tblPr>
      <w:tblGrid>
        <w:gridCol w:w="1425"/>
        <w:gridCol w:w="1551"/>
        <w:gridCol w:w="2268"/>
        <w:gridCol w:w="2127"/>
        <w:gridCol w:w="2977"/>
      </w:tblGrid>
      <w:tr w:rsidR="00085657" w:rsidRPr="00D81E8E" w:rsidTr="00A024B3">
        <w:trPr>
          <w:jc w:val="right"/>
        </w:trPr>
        <w:tc>
          <w:tcPr>
            <w:tcW w:w="1425" w:type="dxa"/>
            <w:tcBorders>
              <w:bottom w:val="single" w:sz="18" w:space="0" w:color="auto"/>
            </w:tcBorders>
            <w:shd w:val="clear" w:color="auto" w:fill="BFBFBF"/>
            <w:vAlign w:val="center"/>
          </w:tcPr>
          <w:p w:rsidR="00085657" w:rsidRPr="00D81E8E" w:rsidRDefault="00085657" w:rsidP="00A024B3">
            <w:pPr>
              <w:bidi/>
              <w:spacing w:after="0"/>
              <w:jc w:val="center"/>
              <w:rPr>
                <w:rFonts w:cs="B Titr"/>
                <w:b/>
                <w:bCs/>
                <w:sz w:val="18"/>
                <w:szCs w:val="18"/>
                <w:rtl/>
                <w:lang w:val="en-US" w:bidi="fa-IR"/>
              </w:rPr>
            </w:pPr>
            <w:r w:rsidRPr="00D81E8E">
              <w:rPr>
                <w:rFonts w:cs="B Titr" w:hint="cs"/>
                <w:b/>
                <w:bCs/>
                <w:sz w:val="18"/>
                <w:szCs w:val="18"/>
                <w:rtl/>
                <w:lang w:val="en-US" w:bidi="fa-IR"/>
              </w:rPr>
              <w:t xml:space="preserve">رنگ ناحیه </w:t>
            </w:r>
            <w:r w:rsidRPr="00D81E8E">
              <w:rPr>
                <w:rFonts w:cs="B Titr"/>
                <w:b/>
                <w:bCs/>
                <w:sz w:val="18"/>
                <w:szCs w:val="18"/>
                <w:lang w:val="en-US" w:bidi="fa-IR"/>
              </w:rPr>
              <w:t>BMI</w:t>
            </w:r>
          </w:p>
        </w:tc>
        <w:tc>
          <w:tcPr>
            <w:tcW w:w="1551" w:type="dxa"/>
            <w:tcBorders>
              <w:bottom w:val="single" w:sz="18" w:space="0" w:color="auto"/>
            </w:tcBorders>
            <w:shd w:val="clear" w:color="auto" w:fill="BFBFBF"/>
            <w:vAlign w:val="center"/>
          </w:tcPr>
          <w:p w:rsidR="00085657" w:rsidRPr="00D81E8E" w:rsidRDefault="00085657" w:rsidP="00A024B3">
            <w:pPr>
              <w:bidi/>
              <w:spacing w:after="0"/>
              <w:jc w:val="center"/>
              <w:rPr>
                <w:rFonts w:cs="B Titr"/>
                <w:b/>
                <w:bCs/>
                <w:sz w:val="18"/>
                <w:szCs w:val="18"/>
                <w:rtl/>
                <w:lang w:val="en-US" w:bidi="fa-IR"/>
              </w:rPr>
            </w:pPr>
            <w:r w:rsidRPr="00D81E8E">
              <w:rPr>
                <w:rFonts w:cs="B Titr" w:hint="cs"/>
                <w:b/>
                <w:bCs/>
                <w:sz w:val="18"/>
                <w:szCs w:val="18"/>
                <w:rtl/>
                <w:lang w:val="en-US" w:bidi="fa-IR"/>
              </w:rPr>
              <w:t>وضعیت تغذیه</w:t>
            </w:r>
          </w:p>
        </w:tc>
        <w:tc>
          <w:tcPr>
            <w:tcW w:w="2268" w:type="dxa"/>
            <w:tcBorders>
              <w:bottom w:val="single" w:sz="18" w:space="0" w:color="auto"/>
            </w:tcBorders>
            <w:shd w:val="clear" w:color="auto" w:fill="BFBFBF"/>
            <w:vAlign w:val="center"/>
          </w:tcPr>
          <w:p w:rsidR="00085657" w:rsidRPr="00D81E8E" w:rsidRDefault="00085657" w:rsidP="00A024B3">
            <w:pPr>
              <w:bidi/>
              <w:spacing w:after="0"/>
              <w:jc w:val="center"/>
              <w:rPr>
                <w:rFonts w:cs="B Titr"/>
                <w:b/>
                <w:bCs/>
                <w:sz w:val="18"/>
                <w:szCs w:val="18"/>
                <w:lang w:val="en-US" w:bidi="fa-IR"/>
              </w:rPr>
            </w:pPr>
            <w:r w:rsidRPr="00D81E8E">
              <w:rPr>
                <w:rFonts w:cs="B Titr"/>
                <w:b/>
                <w:bCs/>
                <w:sz w:val="18"/>
                <w:szCs w:val="18"/>
                <w:lang w:val="en-US" w:bidi="fa-IR"/>
              </w:rPr>
              <w:t>BMI</w:t>
            </w:r>
            <w:r w:rsidRPr="00D81E8E">
              <w:rPr>
                <w:rFonts w:cs="B Titr" w:hint="cs"/>
                <w:b/>
                <w:bCs/>
                <w:sz w:val="18"/>
                <w:szCs w:val="18"/>
                <w:rtl/>
                <w:lang w:val="en-US" w:bidi="fa-IR"/>
              </w:rPr>
              <w:t xml:space="preserve"> قبل از بارداری</w:t>
            </w:r>
            <w:r w:rsidRPr="00D81E8E">
              <w:rPr>
                <w:rFonts w:cs="B Titr"/>
                <w:b/>
                <w:bCs/>
                <w:sz w:val="18"/>
                <w:szCs w:val="18"/>
                <w:lang w:val="en-US" w:bidi="fa-IR"/>
              </w:rPr>
              <w:t xml:space="preserve"> kg/m2</w:t>
            </w:r>
          </w:p>
        </w:tc>
        <w:tc>
          <w:tcPr>
            <w:tcW w:w="2127" w:type="dxa"/>
            <w:tcBorders>
              <w:bottom w:val="single" w:sz="18" w:space="0" w:color="auto"/>
            </w:tcBorders>
            <w:shd w:val="clear" w:color="auto" w:fill="BFBFBF"/>
            <w:vAlign w:val="center"/>
          </w:tcPr>
          <w:p w:rsidR="00085657" w:rsidRPr="00D81E8E" w:rsidRDefault="00085657" w:rsidP="00A024B3">
            <w:pPr>
              <w:bidi/>
              <w:spacing w:after="0"/>
              <w:jc w:val="center"/>
              <w:rPr>
                <w:rFonts w:cs="B Titr"/>
                <w:b/>
                <w:bCs/>
                <w:sz w:val="18"/>
                <w:szCs w:val="18"/>
                <w:rtl/>
                <w:lang w:val="en-US" w:bidi="fa-IR"/>
              </w:rPr>
            </w:pPr>
            <w:r w:rsidRPr="00D81E8E">
              <w:rPr>
                <w:rFonts w:cs="B Titr" w:hint="cs"/>
                <w:b/>
                <w:bCs/>
                <w:sz w:val="18"/>
                <w:szCs w:val="18"/>
                <w:rtl/>
                <w:lang w:val="en-US" w:bidi="fa-IR"/>
              </w:rPr>
              <w:t>محدوده مجاز افزایش وزن (کیلوگرم)</w:t>
            </w:r>
          </w:p>
        </w:tc>
        <w:tc>
          <w:tcPr>
            <w:tcW w:w="2977" w:type="dxa"/>
            <w:tcBorders>
              <w:bottom w:val="single" w:sz="18" w:space="0" w:color="auto"/>
            </w:tcBorders>
            <w:shd w:val="clear" w:color="auto" w:fill="BFBFBF"/>
            <w:vAlign w:val="center"/>
          </w:tcPr>
          <w:p w:rsidR="00085657" w:rsidRPr="00D81E8E" w:rsidRDefault="00085657" w:rsidP="00A024B3">
            <w:pPr>
              <w:bidi/>
              <w:spacing w:after="0"/>
              <w:jc w:val="center"/>
              <w:rPr>
                <w:rFonts w:cs="B Titr"/>
                <w:b/>
                <w:bCs/>
                <w:sz w:val="18"/>
                <w:szCs w:val="18"/>
                <w:rtl/>
                <w:lang w:val="en-US" w:bidi="fa-IR"/>
              </w:rPr>
            </w:pPr>
            <w:r w:rsidRPr="00D81E8E">
              <w:rPr>
                <w:rFonts w:cs="B Titr" w:hint="cs"/>
                <w:b/>
                <w:bCs/>
                <w:sz w:val="18"/>
                <w:szCs w:val="18"/>
                <w:rtl/>
                <w:lang w:val="en-US" w:bidi="fa-IR"/>
              </w:rPr>
              <w:t>افزایش وزن از ابتدای هفته 13 بارداری به بعد (کیلوگرم/هفته)</w:t>
            </w:r>
          </w:p>
        </w:tc>
      </w:tr>
      <w:tr w:rsidR="00085657" w:rsidRPr="00D81E8E" w:rsidTr="00A024B3">
        <w:trPr>
          <w:jc w:val="right"/>
        </w:trPr>
        <w:tc>
          <w:tcPr>
            <w:tcW w:w="1425" w:type="dxa"/>
            <w:tcBorders>
              <w:top w:val="single" w:sz="18" w:space="0" w:color="auto"/>
            </w:tcBorders>
            <w:vAlign w:val="center"/>
          </w:tcPr>
          <w:p w:rsidR="00085657" w:rsidRPr="00D81E8E" w:rsidRDefault="00085657" w:rsidP="00A024B3">
            <w:pPr>
              <w:bidi/>
              <w:spacing w:after="0"/>
              <w:jc w:val="center"/>
              <w:rPr>
                <w:rFonts w:cs="B Mitra"/>
                <w:sz w:val="18"/>
                <w:szCs w:val="18"/>
                <w:rtl/>
                <w:lang w:val="en-US" w:bidi="fa-IR"/>
              </w:rPr>
            </w:pPr>
            <w:r w:rsidRPr="00D81E8E">
              <w:rPr>
                <w:rFonts w:cs="B Mitra" w:hint="cs"/>
                <w:sz w:val="18"/>
                <w:szCs w:val="18"/>
                <w:rtl/>
                <w:lang w:val="en-US" w:bidi="fa-IR"/>
              </w:rPr>
              <w:t>زرد</w:t>
            </w:r>
          </w:p>
        </w:tc>
        <w:tc>
          <w:tcPr>
            <w:tcW w:w="1551" w:type="dxa"/>
            <w:tcBorders>
              <w:top w:val="single" w:sz="18" w:space="0" w:color="auto"/>
            </w:tcBorders>
            <w:vAlign w:val="center"/>
          </w:tcPr>
          <w:p w:rsidR="00085657" w:rsidRPr="00D81E8E" w:rsidRDefault="00085657" w:rsidP="00A024B3">
            <w:pPr>
              <w:bidi/>
              <w:spacing w:after="0"/>
              <w:jc w:val="center"/>
              <w:rPr>
                <w:rFonts w:cs="B Mitra"/>
                <w:sz w:val="18"/>
                <w:szCs w:val="18"/>
                <w:rtl/>
                <w:lang w:val="en-US" w:bidi="fa-IR"/>
              </w:rPr>
            </w:pPr>
            <w:r w:rsidRPr="00D81E8E">
              <w:rPr>
                <w:rFonts w:cs="B Mitra" w:hint="cs"/>
                <w:sz w:val="18"/>
                <w:szCs w:val="18"/>
                <w:rtl/>
                <w:lang w:val="en-US" w:bidi="fa-IR"/>
              </w:rPr>
              <w:t>کم وزن</w:t>
            </w:r>
          </w:p>
        </w:tc>
        <w:tc>
          <w:tcPr>
            <w:tcW w:w="2268" w:type="dxa"/>
            <w:tcBorders>
              <w:top w:val="single" w:sz="18" w:space="0" w:color="auto"/>
            </w:tcBorders>
            <w:vAlign w:val="center"/>
          </w:tcPr>
          <w:p w:rsidR="00085657" w:rsidRPr="00D81E8E" w:rsidRDefault="00085657" w:rsidP="00A024B3">
            <w:pPr>
              <w:bidi/>
              <w:spacing w:after="0"/>
              <w:jc w:val="center"/>
              <w:rPr>
                <w:rFonts w:cs="B Mitra"/>
                <w:sz w:val="18"/>
                <w:szCs w:val="18"/>
                <w:rtl/>
                <w:lang w:val="en-US" w:bidi="fa-IR"/>
              </w:rPr>
            </w:pPr>
            <w:r w:rsidRPr="00D81E8E">
              <w:rPr>
                <w:rFonts w:cs="B Mitra" w:hint="cs"/>
                <w:sz w:val="18"/>
                <w:szCs w:val="18"/>
                <w:rtl/>
                <w:lang w:val="en-US" w:bidi="fa-IR"/>
              </w:rPr>
              <w:t>5/18&gt;</w:t>
            </w:r>
          </w:p>
        </w:tc>
        <w:tc>
          <w:tcPr>
            <w:tcW w:w="2127" w:type="dxa"/>
            <w:tcBorders>
              <w:top w:val="single" w:sz="18" w:space="0" w:color="auto"/>
            </w:tcBorders>
            <w:vAlign w:val="center"/>
          </w:tcPr>
          <w:p w:rsidR="00085657" w:rsidRPr="00D81E8E" w:rsidRDefault="00085657" w:rsidP="00A024B3">
            <w:pPr>
              <w:bidi/>
              <w:spacing w:after="0"/>
              <w:jc w:val="center"/>
              <w:rPr>
                <w:rFonts w:cs="B Mitra"/>
                <w:sz w:val="18"/>
                <w:szCs w:val="18"/>
                <w:rtl/>
                <w:lang w:val="en-US" w:bidi="fa-IR"/>
              </w:rPr>
            </w:pPr>
            <w:r w:rsidRPr="00D81E8E">
              <w:rPr>
                <w:rFonts w:cs="B Mitra" w:hint="cs"/>
                <w:sz w:val="18"/>
                <w:szCs w:val="18"/>
                <w:rtl/>
                <w:lang w:val="en-US" w:bidi="fa-IR"/>
              </w:rPr>
              <w:t>18- 5/12</w:t>
            </w:r>
          </w:p>
        </w:tc>
        <w:tc>
          <w:tcPr>
            <w:tcW w:w="2977" w:type="dxa"/>
            <w:tcBorders>
              <w:top w:val="single" w:sz="18" w:space="0" w:color="auto"/>
            </w:tcBorders>
            <w:vAlign w:val="center"/>
          </w:tcPr>
          <w:p w:rsidR="00085657" w:rsidRPr="00D81E8E" w:rsidRDefault="00085657" w:rsidP="00A024B3">
            <w:pPr>
              <w:bidi/>
              <w:spacing w:after="0"/>
              <w:jc w:val="center"/>
              <w:rPr>
                <w:rFonts w:cs="B Mitra"/>
                <w:sz w:val="18"/>
                <w:szCs w:val="18"/>
                <w:rtl/>
                <w:lang w:val="en-US" w:bidi="fa-IR"/>
              </w:rPr>
            </w:pPr>
            <w:r w:rsidRPr="00D81E8E">
              <w:rPr>
                <w:rFonts w:cs="B Mitra" w:hint="cs"/>
                <w:sz w:val="18"/>
                <w:szCs w:val="18"/>
                <w:rtl/>
                <w:lang w:val="en-US" w:bidi="fa-IR"/>
              </w:rPr>
              <w:t>(58/0 – 44/0) 51/0</w:t>
            </w:r>
          </w:p>
        </w:tc>
      </w:tr>
      <w:tr w:rsidR="00085657" w:rsidRPr="00D81E8E" w:rsidTr="00A024B3">
        <w:trPr>
          <w:jc w:val="right"/>
        </w:trPr>
        <w:tc>
          <w:tcPr>
            <w:tcW w:w="1425" w:type="dxa"/>
            <w:vAlign w:val="center"/>
          </w:tcPr>
          <w:p w:rsidR="00085657" w:rsidRPr="00D81E8E" w:rsidRDefault="00085657" w:rsidP="00A024B3">
            <w:pPr>
              <w:bidi/>
              <w:spacing w:after="0"/>
              <w:jc w:val="center"/>
              <w:rPr>
                <w:rFonts w:cs="B Mitra"/>
                <w:sz w:val="18"/>
                <w:szCs w:val="18"/>
                <w:rtl/>
                <w:lang w:val="en-US" w:bidi="fa-IR"/>
              </w:rPr>
            </w:pPr>
            <w:r w:rsidRPr="00D81E8E">
              <w:rPr>
                <w:rFonts w:cs="B Mitra" w:hint="cs"/>
                <w:sz w:val="18"/>
                <w:szCs w:val="18"/>
                <w:rtl/>
                <w:lang w:val="en-US" w:bidi="fa-IR"/>
              </w:rPr>
              <w:t>سبز</w:t>
            </w:r>
          </w:p>
        </w:tc>
        <w:tc>
          <w:tcPr>
            <w:tcW w:w="1551" w:type="dxa"/>
            <w:vAlign w:val="center"/>
          </w:tcPr>
          <w:p w:rsidR="00085657" w:rsidRPr="00D81E8E" w:rsidRDefault="00085657" w:rsidP="00A024B3">
            <w:pPr>
              <w:bidi/>
              <w:spacing w:after="0"/>
              <w:jc w:val="center"/>
              <w:rPr>
                <w:rFonts w:cs="B Mitra"/>
                <w:sz w:val="18"/>
                <w:szCs w:val="18"/>
                <w:rtl/>
                <w:lang w:val="en-US" w:bidi="fa-IR"/>
              </w:rPr>
            </w:pPr>
            <w:r w:rsidRPr="00D81E8E">
              <w:rPr>
                <w:rFonts w:cs="B Mitra" w:hint="cs"/>
                <w:sz w:val="18"/>
                <w:szCs w:val="18"/>
                <w:rtl/>
                <w:lang w:val="en-US" w:bidi="fa-IR"/>
              </w:rPr>
              <w:t>طبیعی</w:t>
            </w:r>
          </w:p>
        </w:tc>
        <w:tc>
          <w:tcPr>
            <w:tcW w:w="2268" w:type="dxa"/>
            <w:vAlign w:val="center"/>
          </w:tcPr>
          <w:p w:rsidR="00085657" w:rsidRPr="00D81E8E" w:rsidRDefault="00085657" w:rsidP="00A024B3">
            <w:pPr>
              <w:bidi/>
              <w:spacing w:after="0"/>
              <w:jc w:val="center"/>
              <w:rPr>
                <w:rFonts w:cs="B Mitra"/>
                <w:sz w:val="18"/>
                <w:szCs w:val="18"/>
                <w:rtl/>
                <w:lang w:val="en-US" w:bidi="fa-IR"/>
              </w:rPr>
            </w:pPr>
            <w:r w:rsidRPr="00D81E8E">
              <w:rPr>
                <w:rFonts w:cs="B Mitra" w:hint="cs"/>
                <w:sz w:val="18"/>
                <w:szCs w:val="18"/>
                <w:rtl/>
                <w:lang w:val="en-US" w:bidi="fa-IR"/>
              </w:rPr>
              <w:t>9/24- 5/18</w:t>
            </w:r>
          </w:p>
        </w:tc>
        <w:tc>
          <w:tcPr>
            <w:tcW w:w="2127" w:type="dxa"/>
            <w:vAlign w:val="center"/>
          </w:tcPr>
          <w:p w:rsidR="00085657" w:rsidRPr="00D81E8E" w:rsidRDefault="00085657" w:rsidP="00A024B3">
            <w:pPr>
              <w:bidi/>
              <w:spacing w:after="0"/>
              <w:jc w:val="center"/>
              <w:rPr>
                <w:rFonts w:cs="B Mitra"/>
                <w:sz w:val="18"/>
                <w:szCs w:val="18"/>
                <w:rtl/>
                <w:lang w:val="en-US" w:bidi="fa-IR"/>
              </w:rPr>
            </w:pPr>
            <w:r w:rsidRPr="00D81E8E">
              <w:rPr>
                <w:rFonts w:cs="B Mitra" w:hint="cs"/>
                <w:sz w:val="18"/>
                <w:szCs w:val="18"/>
                <w:rtl/>
                <w:lang w:val="en-US" w:bidi="fa-IR"/>
              </w:rPr>
              <w:t>16- 5/11</w:t>
            </w:r>
          </w:p>
        </w:tc>
        <w:tc>
          <w:tcPr>
            <w:tcW w:w="2977" w:type="dxa"/>
            <w:vAlign w:val="center"/>
          </w:tcPr>
          <w:p w:rsidR="00085657" w:rsidRPr="00D81E8E" w:rsidRDefault="00085657" w:rsidP="00A024B3">
            <w:pPr>
              <w:bidi/>
              <w:spacing w:after="0"/>
              <w:jc w:val="center"/>
              <w:rPr>
                <w:rFonts w:cs="B Mitra"/>
                <w:sz w:val="18"/>
                <w:szCs w:val="18"/>
                <w:rtl/>
                <w:lang w:val="en-US" w:bidi="fa-IR"/>
              </w:rPr>
            </w:pPr>
            <w:r w:rsidRPr="00D81E8E">
              <w:rPr>
                <w:rFonts w:cs="B Mitra" w:hint="cs"/>
                <w:sz w:val="18"/>
                <w:szCs w:val="18"/>
                <w:rtl/>
                <w:lang w:val="en-US" w:bidi="fa-IR"/>
              </w:rPr>
              <w:t>(50/0 – 35/0) 42/0</w:t>
            </w:r>
          </w:p>
        </w:tc>
      </w:tr>
      <w:tr w:rsidR="00085657" w:rsidRPr="00D81E8E" w:rsidTr="00A024B3">
        <w:trPr>
          <w:jc w:val="right"/>
        </w:trPr>
        <w:tc>
          <w:tcPr>
            <w:tcW w:w="1425" w:type="dxa"/>
            <w:vAlign w:val="center"/>
          </w:tcPr>
          <w:p w:rsidR="00085657" w:rsidRPr="00D81E8E" w:rsidRDefault="00085657" w:rsidP="00A024B3">
            <w:pPr>
              <w:bidi/>
              <w:spacing w:after="0"/>
              <w:jc w:val="center"/>
              <w:rPr>
                <w:rFonts w:cs="B Mitra"/>
                <w:sz w:val="18"/>
                <w:szCs w:val="18"/>
                <w:rtl/>
                <w:lang w:val="en-US" w:bidi="fa-IR"/>
              </w:rPr>
            </w:pPr>
            <w:r w:rsidRPr="00D81E8E">
              <w:rPr>
                <w:rFonts w:cs="B Mitra" w:hint="cs"/>
                <w:sz w:val="18"/>
                <w:szCs w:val="18"/>
                <w:rtl/>
                <w:lang w:val="en-US" w:bidi="fa-IR"/>
              </w:rPr>
              <w:t>نارنجی</w:t>
            </w:r>
          </w:p>
        </w:tc>
        <w:tc>
          <w:tcPr>
            <w:tcW w:w="1551" w:type="dxa"/>
            <w:vAlign w:val="center"/>
          </w:tcPr>
          <w:p w:rsidR="00085657" w:rsidRPr="00D81E8E" w:rsidRDefault="00085657" w:rsidP="00A024B3">
            <w:pPr>
              <w:bidi/>
              <w:spacing w:after="0"/>
              <w:jc w:val="center"/>
              <w:rPr>
                <w:rFonts w:cs="B Mitra"/>
                <w:sz w:val="18"/>
                <w:szCs w:val="18"/>
                <w:rtl/>
                <w:lang w:val="en-US" w:bidi="fa-IR"/>
              </w:rPr>
            </w:pPr>
            <w:r w:rsidRPr="00D81E8E">
              <w:rPr>
                <w:rFonts w:cs="B Mitra" w:hint="cs"/>
                <w:sz w:val="18"/>
                <w:szCs w:val="18"/>
                <w:rtl/>
                <w:lang w:val="en-US" w:bidi="fa-IR"/>
              </w:rPr>
              <w:t>اضافه وزن</w:t>
            </w:r>
          </w:p>
        </w:tc>
        <w:tc>
          <w:tcPr>
            <w:tcW w:w="2268" w:type="dxa"/>
            <w:vAlign w:val="center"/>
          </w:tcPr>
          <w:p w:rsidR="00085657" w:rsidRPr="00D81E8E" w:rsidRDefault="00085657" w:rsidP="00A024B3">
            <w:pPr>
              <w:bidi/>
              <w:spacing w:after="0"/>
              <w:jc w:val="center"/>
              <w:rPr>
                <w:rFonts w:cs="B Mitra"/>
                <w:sz w:val="18"/>
                <w:szCs w:val="18"/>
                <w:rtl/>
                <w:lang w:val="en-US" w:bidi="fa-IR"/>
              </w:rPr>
            </w:pPr>
            <w:r w:rsidRPr="00D81E8E">
              <w:rPr>
                <w:rFonts w:cs="B Mitra" w:hint="cs"/>
                <w:sz w:val="18"/>
                <w:szCs w:val="18"/>
                <w:rtl/>
                <w:lang w:val="en-US" w:bidi="fa-IR"/>
              </w:rPr>
              <w:t>9/29- 25</w:t>
            </w:r>
          </w:p>
        </w:tc>
        <w:tc>
          <w:tcPr>
            <w:tcW w:w="2127" w:type="dxa"/>
            <w:vAlign w:val="center"/>
          </w:tcPr>
          <w:p w:rsidR="00085657" w:rsidRPr="00D81E8E" w:rsidRDefault="00085657" w:rsidP="00A024B3">
            <w:pPr>
              <w:bidi/>
              <w:spacing w:after="0"/>
              <w:jc w:val="center"/>
              <w:rPr>
                <w:rFonts w:cs="B Mitra"/>
                <w:sz w:val="18"/>
                <w:szCs w:val="18"/>
                <w:rtl/>
                <w:lang w:val="en-US" w:bidi="fa-IR"/>
              </w:rPr>
            </w:pPr>
            <w:r w:rsidRPr="00D81E8E">
              <w:rPr>
                <w:rFonts w:cs="B Mitra" w:hint="cs"/>
                <w:sz w:val="18"/>
                <w:szCs w:val="18"/>
                <w:rtl/>
                <w:lang w:val="en-US" w:bidi="fa-IR"/>
              </w:rPr>
              <w:t>5/11- 7</w:t>
            </w:r>
          </w:p>
        </w:tc>
        <w:tc>
          <w:tcPr>
            <w:tcW w:w="2977" w:type="dxa"/>
            <w:vAlign w:val="center"/>
          </w:tcPr>
          <w:p w:rsidR="00085657" w:rsidRPr="00D81E8E" w:rsidRDefault="00085657" w:rsidP="00A024B3">
            <w:pPr>
              <w:bidi/>
              <w:spacing w:after="0"/>
              <w:jc w:val="center"/>
              <w:rPr>
                <w:rFonts w:cs="B Mitra"/>
                <w:sz w:val="18"/>
                <w:szCs w:val="18"/>
                <w:rtl/>
                <w:lang w:val="en-US" w:bidi="fa-IR"/>
              </w:rPr>
            </w:pPr>
            <w:r w:rsidRPr="00D81E8E">
              <w:rPr>
                <w:rFonts w:cs="B Mitra" w:hint="cs"/>
                <w:sz w:val="18"/>
                <w:szCs w:val="18"/>
                <w:rtl/>
                <w:lang w:val="en-US" w:bidi="fa-IR"/>
              </w:rPr>
              <w:t>(33/0 – 23/0) 28/0</w:t>
            </w:r>
          </w:p>
        </w:tc>
      </w:tr>
      <w:tr w:rsidR="00085657" w:rsidRPr="00D81E8E" w:rsidTr="00A024B3">
        <w:trPr>
          <w:trHeight w:val="207"/>
          <w:jc w:val="right"/>
        </w:trPr>
        <w:tc>
          <w:tcPr>
            <w:tcW w:w="1425" w:type="dxa"/>
            <w:vAlign w:val="center"/>
          </w:tcPr>
          <w:p w:rsidR="00085657" w:rsidRPr="00D81E8E" w:rsidRDefault="00085657" w:rsidP="00A024B3">
            <w:pPr>
              <w:bidi/>
              <w:spacing w:after="0"/>
              <w:jc w:val="center"/>
              <w:rPr>
                <w:rFonts w:cs="B Mitra"/>
                <w:sz w:val="18"/>
                <w:szCs w:val="18"/>
                <w:rtl/>
                <w:lang w:val="en-US" w:bidi="fa-IR"/>
              </w:rPr>
            </w:pPr>
            <w:r w:rsidRPr="00D81E8E">
              <w:rPr>
                <w:rFonts w:cs="B Mitra" w:hint="cs"/>
                <w:sz w:val="18"/>
                <w:szCs w:val="18"/>
                <w:rtl/>
                <w:lang w:val="en-US" w:bidi="fa-IR"/>
              </w:rPr>
              <w:t>قرمز</w:t>
            </w:r>
          </w:p>
        </w:tc>
        <w:tc>
          <w:tcPr>
            <w:tcW w:w="1551" w:type="dxa"/>
            <w:vAlign w:val="center"/>
          </w:tcPr>
          <w:p w:rsidR="00085657" w:rsidRPr="00D81E8E" w:rsidRDefault="00085657" w:rsidP="00A024B3">
            <w:pPr>
              <w:bidi/>
              <w:spacing w:after="0"/>
              <w:jc w:val="center"/>
              <w:rPr>
                <w:rFonts w:cs="B Mitra"/>
                <w:sz w:val="18"/>
                <w:szCs w:val="18"/>
                <w:rtl/>
                <w:lang w:val="en-US" w:bidi="fa-IR"/>
              </w:rPr>
            </w:pPr>
            <w:r w:rsidRPr="00D81E8E">
              <w:rPr>
                <w:rFonts w:cs="B Mitra" w:hint="cs"/>
                <w:sz w:val="18"/>
                <w:szCs w:val="18"/>
                <w:rtl/>
                <w:lang w:val="en-US" w:bidi="fa-IR"/>
              </w:rPr>
              <w:t>چاق</w:t>
            </w:r>
          </w:p>
        </w:tc>
        <w:tc>
          <w:tcPr>
            <w:tcW w:w="2268" w:type="dxa"/>
            <w:vAlign w:val="center"/>
          </w:tcPr>
          <w:p w:rsidR="00085657" w:rsidRPr="00D81E8E" w:rsidRDefault="00085657" w:rsidP="00A024B3">
            <w:pPr>
              <w:bidi/>
              <w:spacing w:after="0"/>
              <w:jc w:val="center"/>
              <w:rPr>
                <w:rFonts w:cs="B Mitra"/>
                <w:sz w:val="18"/>
                <w:szCs w:val="18"/>
                <w:rtl/>
                <w:lang w:val="en-US" w:bidi="fa-IR"/>
              </w:rPr>
            </w:pPr>
            <w:r w:rsidRPr="00D81E8E">
              <w:rPr>
                <w:rFonts w:cs="B Mitra" w:hint="cs"/>
                <w:sz w:val="18"/>
                <w:szCs w:val="18"/>
                <w:rtl/>
                <w:lang w:val="en-US" w:bidi="fa-IR"/>
              </w:rPr>
              <w:t>30</w:t>
            </w:r>
            <m:oMath>
              <m:r>
                <w:rPr>
                  <w:rFonts w:ascii="Cambria Math" w:hAnsi="Cambria Math" w:cs="B Mitra"/>
                  <w:sz w:val="28"/>
                  <w:szCs w:val="28"/>
                  <w:lang w:val="en-US" w:bidi="fa-IR"/>
                </w:rPr>
                <m:t xml:space="preserve">≥ </m:t>
              </m:r>
            </m:oMath>
          </w:p>
        </w:tc>
        <w:tc>
          <w:tcPr>
            <w:tcW w:w="2127" w:type="dxa"/>
            <w:vAlign w:val="center"/>
          </w:tcPr>
          <w:p w:rsidR="00085657" w:rsidRPr="00D81E8E" w:rsidRDefault="00085657" w:rsidP="00A024B3">
            <w:pPr>
              <w:bidi/>
              <w:spacing w:after="0"/>
              <w:jc w:val="center"/>
              <w:rPr>
                <w:rFonts w:cs="B Mitra"/>
                <w:sz w:val="18"/>
                <w:szCs w:val="18"/>
                <w:rtl/>
                <w:lang w:val="en-US" w:bidi="fa-IR"/>
              </w:rPr>
            </w:pPr>
            <w:r w:rsidRPr="00D81E8E">
              <w:rPr>
                <w:rFonts w:cs="B Mitra" w:hint="cs"/>
                <w:sz w:val="18"/>
                <w:szCs w:val="18"/>
                <w:rtl/>
                <w:lang w:val="en-US" w:bidi="fa-IR"/>
              </w:rPr>
              <w:t>9- 5</w:t>
            </w:r>
            <w:r w:rsidRPr="00D81E8E">
              <w:rPr>
                <w:rFonts w:cs="B Mitra"/>
                <w:sz w:val="18"/>
                <w:szCs w:val="18"/>
                <w:lang w:val="en-US" w:bidi="fa-IR"/>
              </w:rPr>
              <w:t xml:space="preserve"> </w:t>
            </w:r>
            <w:r w:rsidRPr="00D81E8E">
              <w:rPr>
                <w:rFonts w:cs="B Mitra" w:hint="cs"/>
                <w:sz w:val="18"/>
                <w:szCs w:val="18"/>
                <w:rtl/>
                <w:lang w:val="en-US" w:bidi="fa-IR"/>
              </w:rPr>
              <w:t xml:space="preserve">  </w:t>
            </w:r>
          </w:p>
        </w:tc>
        <w:tc>
          <w:tcPr>
            <w:tcW w:w="2977" w:type="dxa"/>
            <w:vAlign w:val="center"/>
          </w:tcPr>
          <w:p w:rsidR="00085657" w:rsidRPr="00D81E8E" w:rsidRDefault="00085657" w:rsidP="00A024B3">
            <w:pPr>
              <w:bidi/>
              <w:spacing w:after="0"/>
              <w:jc w:val="center"/>
              <w:rPr>
                <w:rFonts w:cs="B Mitra"/>
                <w:sz w:val="18"/>
                <w:szCs w:val="18"/>
                <w:rtl/>
                <w:lang w:val="en-US" w:bidi="fa-IR"/>
              </w:rPr>
            </w:pPr>
            <w:r w:rsidRPr="00D81E8E">
              <w:rPr>
                <w:rFonts w:cs="B Mitra" w:hint="cs"/>
                <w:sz w:val="18"/>
                <w:szCs w:val="18"/>
                <w:rtl/>
                <w:lang w:val="en-US" w:bidi="fa-IR"/>
              </w:rPr>
              <w:t>(27/0 –17/0) 22/0</w:t>
            </w:r>
          </w:p>
        </w:tc>
      </w:tr>
    </w:tbl>
    <w:p w:rsidR="00085657" w:rsidRPr="00D81E8E" w:rsidRDefault="00085657" w:rsidP="00085657">
      <w:pPr>
        <w:bidi/>
        <w:spacing w:line="360" w:lineRule="auto"/>
        <w:jc w:val="center"/>
        <w:rPr>
          <w:sz w:val="28"/>
          <w:szCs w:val="28"/>
          <w:rtl/>
          <w:lang w:val="en-US" w:bidi="fa-IR"/>
        </w:rPr>
      </w:pPr>
      <w:r w:rsidRPr="00D81E8E">
        <w:rPr>
          <w:rFonts w:hint="cs"/>
          <w:sz w:val="24"/>
          <w:szCs w:val="24"/>
          <w:rtl/>
          <w:lang w:val="en-US" w:bidi="fa-IR"/>
        </w:rPr>
        <w:t xml:space="preserve">جدول تبدیل </w:t>
      </w:r>
      <w:r w:rsidRPr="00D81E8E">
        <w:rPr>
          <w:sz w:val="24"/>
          <w:szCs w:val="24"/>
          <w:lang w:val="en-US" w:bidi="fa-IR"/>
        </w:rPr>
        <w:t>Z-scores</w:t>
      </w:r>
      <w:r w:rsidRPr="00D81E8E">
        <w:rPr>
          <w:rFonts w:hint="cs"/>
          <w:sz w:val="24"/>
          <w:szCs w:val="24"/>
          <w:rtl/>
          <w:lang w:val="en-US" w:bidi="fa-IR"/>
        </w:rPr>
        <w:t xml:space="preserve"> به صدک‌ها</w:t>
      </w:r>
    </w:p>
    <w:tbl>
      <w:tblPr>
        <w:bidiVisu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1654"/>
        <w:gridCol w:w="1612"/>
      </w:tblGrid>
      <w:tr w:rsidR="00085657" w:rsidRPr="00D81E8E" w:rsidTr="00A024B3">
        <w:trPr>
          <w:trHeight w:val="297"/>
          <w:jc w:val="center"/>
        </w:trPr>
        <w:tc>
          <w:tcPr>
            <w:tcW w:w="1654" w:type="dxa"/>
            <w:vAlign w:val="center"/>
          </w:tcPr>
          <w:p w:rsidR="00085657" w:rsidRPr="00D81E8E" w:rsidRDefault="00085657" w:rsidP="00A024B3">
            <w:pPr>
              <w:pStyle w:val="NoSpacing"/>
              <w:bidi/>
              <w:rPr>
                <w:rFonts w:ascii="Arial"/>
                <w:rtl/>
              </w:rPr>
            </w:pPr>
            <w:r w:rsidRPr="00D81E8E">
              <w:t>Z-scores</w:t>
            </w:r>
          </w:p>
        </w:tc>
        <w:tc>
          <w:tcPr>
            <w:tcW w:w="1612" w:type="dxa"/>
            <w:vAlign w:val="center"/>
          </w:tcPr>
          <w:p w:rsidR="00085657" w:rsidRPr="00D81E8E" w:rsidRDefault="00085657" w:rsidP="00A024B3">
            <w:pPr>
              <w:pStyle w:val="NoSpacing"/>
              <w:bidi/>
              <w:rPr>
                <w:rFonts w:ascii="B Titr" w:cs="B Titr"/>
                <w:rtl/>
              </w:rPr>
            </w:pPr>
            <w:r w:rsidRPr="00D81E8E">
              <w:rPr>
                <w:rFonts w:cs="B Titr" w:hint="cs"/>
                <w:rtl/>
                <w:lang w:bidi="ar-SA"/>
              </w:rPr>
              <w:t>صدک‌ها</w:t>
            </w:r>
          </w:p>
        </w:tc>
      </w:tr>
      <w:tr w:rsidR="00085657" w:rsidRPr="00D81E8E" w:rsidTr="00A024B3">
        <w:trPr>
          <w:trHeight w:val="249"/>
          <w:jc w:val="center"/>
        </w:trPr>
        <w:tc>
          <w:tcPr>
            <w:tcW w:w="1654" w:type="dxa"/>
            <w:vAlign w:val="center"/>
          </w:tcPr>
          <w:p w:rsidR="00085657" w:rsidRPr="00D81E8E" w:rsidRDefault="00085657" w:rsidP="00A024B3">
            <w:pPr>
              <w:pStyle w:val="NoSpacing"/>
              <w:bidi/>
              <w:jc w:val="center"/>
              <w:rPr>
                <w:rFonts w:ascii="Arial"/>
                <w:rtl/>
              </w:rPr>
            </w:pPr>
            <w:r w:rsidRPr="00D81E8E">
              <w:t>+3</w:t>
            </w:r>
          </w:p>
        </w:tc>
        <w:tc>
          <w:tcPr>
            <w:tcW w:w="1612" w:type="dxa"/>
            <w:vAlign w:val="center"/>
          </w:tcPr>
          <w:p w:rsidR="00085657" w:rsidRPr="00D81E8E" w:rsidRDefault="00085657" w:rsidP="00A024B3">
            <w:pPr>
              <w:pStyle w:val="NoSpacing"/>
              <w:bidi/>
              <w:jc w:val="center"/>
              <w:rPr>
                <w:rFonts w:ascii="Arial"/>
                <w:rtl/>
              </w:rPr>
            </w:pPr>
            <w:r w:rsidRPr="00D81E8E">
              <w:t>99/9</w:t>
            </w:r>
          </w:p>
        </w:tc>
      </w:tr>
      <w:tr w:rsidR="00085657" w:rsidRPr="00D81E8E" w:rsidTr="00A024B3">
        <w:trPr>
          <w:trHeight w:val="309"/>
          <w:jc w:val="center"/>
        </w:trPr>
        <w:tc>
          <w:tcPr>
            <w:tcW w:w="1654" w:type="dxa"/>
            <w:vAlign w:val="center"/>
          </w:tcPr>
          <w:p w:rsidR="00085657" w:rsidRPr="00D81E8E" w:rsidRDefault="00085657" w:rsidP="00A024B3">
            <w:pPr>
              <w:pStyle w:val="NoSpacing"/>
              <w:bidi/>
              <w:jc w:val="center"/>
              <w:rPr>
                <w:rFonts w:ascii="Arial"/>
                <w:rtl/>
              </w:rPr>
            </w:pPr>
            <w:r w:rsidRPr="00D81E8E">
              <w:t>+2</w:t>
            </w:r>
          </w:p>
        </w:tc>
        <w:tc>
          <w:tcPr>
            <w:tcW w:w="1612" w:type="dxa"/>
            <w:vAlign w:val="center"/>
          </w:tcPr>
          <w:p w:rsidR="00085657" w:rsidRPr="00D81E8E" w:rsidRDefault="00085657" w:rsidP="00A024B3">
            <w:pPr>
              <w:pStyle w:val="NoSpacing"/>
              <w:bidi/>
              <w:jc w:val="center"/>
              <w:rPr>
                <w:rFonts w:ascii="Arial"/>
                <w:rtl/>
              </w:rPr>
            </w:pPr>
            <w:r w:rsidRPr="00D81E8E">
              <w:t>97/7</w:t>
            </w:r>
          </w:p>
        </w:tc>
      </w:tr>
      <w:tr w:rsidR="00085657" w:rsidRPr="00D81E8E" w:rsidTr="00A024B3">
        <w:trPr>
          <w:trHeight w:val="381"/>
          <w:jc w:val="center"/>
        </w:trPr>
        <w:tc>
          <w:tcPr>
            <w:tcW w:w="1654" w:type="dxa"/>
            <w:vAlign w:val="center"/>
          </w:tcPr>
          <w:p w:rsidR="00085657" w:rsidRPr="00D81E8E" w:rsidRDefault="00085657" w:rsidP="00A024B3">
            <w:pPr>
              <w:pStyle w:val="NoSpacing"/>
              <w:bidi/>
              <w:jc w:val="center"/>
              <w:rPr>
                <w:rFonts w:ascii="Arial"/>
                <w:rtl/>
              </w:rPr>
            </w:pPr>
            <w:r w:rsidRPr="00D81E8E">
              <w:t>+1</w:t>
            </w:r>
          </w:p>
        </w:tc>
        <w:tc>
          <w:tcPr>
            <w:tcW w:w="1612" w:type="dxa"/>
            <w:vAlign w:val="center"/>
          </w:tcPr>
          <w:p w:rsidR="00085657" w:rsidRPr="00D81E8E" w:rsidRDefault="00085657" w:rsidP="00A024B3">
            <w:pPr>
              <w:pStyle w:val="NoSpacing"/>
              <w:bidi/>
              <w:jc w:val="center"/>
              <w:rPr>
                <w:rFonts w:ascii="Arial"/>
                <w:rtl/>
              </w:rPr>
            </w:pPr>
            <w:r w:rsidRPr="00D81E8E">
              <w:t>84</w:t>
            </w:r>
          </w:p>
        </w:tc>
      </w:tr>
      <w:tr w:rsidR="00085657" w:rsidRPr="00D81E8E" w:rsidTr="00A024B3">
        <w:trPr>
          <w:trHeight w:val="381"/>
          <w:jc w:val="center"/>
        </w:trPr>
        <w:tc>
          <w:tcPr>
            <w:tcW w:w="1654" w:type="dxa"/>
            <w:vAlign w:val="center"/>
          </w:tcPr>
          <w:p w:rsidR="00085657" w:rsidRPr="00D81E8E" w:rsidRDefault="00085657" w:rsidP="00A024B3">
            <w:pPr>
              <w:pStyle w:val="NoSpacing"/>
              <w:bidi/>
              <w:jc w:val="center"/>
              <w:rPr>
                <w:rFonts w:ascii="Arial"/>
                <w:rtl/>
              </w:rPr>
            </w:pPr>
            <w:r w:rsidRPr="00D81E8E">
              <w:t>0</w:t>
            </w:r>
          </w:p>
        </w:tc>
        <w:tc>
          <w:tcPr>
            <w:tcW w:w="1612" w:type="dxa"/>
            <w:vAlign w:val="center"/>
          </w:tcPr>
          <w:p w:rsidR="00085657" w:rsidRPr="00D81E8E" w:rsidRDefault="00085657" w:rsidP="00A024B3">
            <w:pPr>
              <w:pStyle w:val="NoSpacing"/>
              <w:bidi/>
              <w:jc w:val="center"/>
              <w:rPr>
                <w:rFonts w:ascii="Arial"/>
                <w:rtl/>
              </w:rPr>
            </w:pPr>
            <w:r w:rsidRPr="00D81E8E">
              <w:t>50</w:t>
            </w:r>
          </w:p>
        </w:tc>
      </w:tr>
      <w:tr w:rsidR="00085657" w:rsidRPr="00D81E8E" w:rsidTr="00A024B3">
        <w:trPr>
          <w:trHeight w:val="389"/>
          <w:jc w:val="center"/>
        </w:trPr>
        <w:tc>
          <w:tcPr>
            <w:tcW w:w="1654" w:type="dxa"/>
            <w:vAlign w:val="center"/>
          </w:tcPr>
          <w:p w:rsidR="00085657" w:rsidRPr="00D81E8E" w:rsidRDefault="00085657" w:rsidP="00A024B3">
            <w:pPr>
              <w:pStyle w:val="NoSpacing"/>
              <w:bidi/>
              <w:jc w:val="center"/>
              <w:rPr>
                <w:rFonts w:ascii="Arial"/>
                <w:rtl/>
              </w:rPr>
            </w:pPr>
            <w:r w:rsidRPr="00D81E8E">
              <w:lastRenderedPageBreak/>
              <w:t>-1</w:t>
            </w:r>
          </w:p>
        </w:tc>
        <w:tc>
          <w:tcPr>
            <w:tcW w:w="1612" w:type="dxa"/>
            <w:vAlign w:val="center"/>
          </w:tcPr>
          <w:p w:rsidR="00085657" w:rsidRPr="00D81E8E" w:rsidRDefault="00085657" w:rsidP="00A024B3">
            <w:pPr>
              <w:pStyle w:val="NoSpacing"/>
              <w:bidi/>
              <w:jc w:val="center"/>
              <w:rPr>
                <w:rFonts w:ascii="Arial"/>
                <w:rtl/>
              </w:rPr>
            </w:pPr>
            <w:r w:rsidRPr="00D81E8E">
              <w:t>15/9</w:t>
            </w:r>
          </w:p>
        </w:tc>
      </w:tr>
      <w:tr w:rsidR="00085657" w:rsidRPr="00D81E8E" w:rsidTr="00A024B3">
        <w:trPr>
          <w:trHeight w:val="381"/>
          <w:jc w:val="center"/>
        </w:trPr>
        <w:tc>
          <w:tcPr>
            <w:tcW w:w="1654" w:type="dxa"/>
            <w:vAlign w:val="center"/>
          </w:tcPr>
          <w:p w:rsidR="00085657" w:rsidRPr="00D81E8E" w:rsidRDefault="00085657" w:rsidP="00A024B3">
            <w:pPr>
              <w:pStyle w:val="NoSpacing"/>
              <w:bidi/>
              <w:jc w:val="center"/>
              <w:rPr>
                <w:rFonts w:ascii="Arial"/>
                <w:rtl/>
              </w:rPr>
            </w:pPr>
            <w:r w:rsidRPr="00D81E8E">
              <w:t>-2</w:t>
            </w:r>
          </w:p>
        </w:tc>
        <w:tc>
          <w:tcPr>
            <w:tcW w:w="1612" w:type="dxa"/>
            <w:vAlign w:val="center"/>
          </w:tcPr>
          <w:p w:rsidR="00085657" w:rsidRPr="00D81E8E" w:rsidRDefault="00085657" w:rsidP="00A024B3">
            <w:pPr>
              <w:pStyle w:val="NoSpacing"/>
              <w:bidi/>
              <w:jc w:val="center"/>
              <w:rPr>
                <w:rFonts w:ascii="Arial"/>
                <w:rtl/>
              </w:rPr>
            </w:pPr>
            <w:r w:rsidRPr="00D81E8E">
              <w:t>2/3</w:t>
            </w:r>
          </w:p>
        </w:tc>
      </w:tr>
      <w:tr w:rsidR="00085657" w:rsidRPr="00D81E8E" w:rsidTr="00A024B3">
        <w:trPr>
          <w:trHeight w:val="389"/>
          <w:jc w:val="center"/>
        </w:trPr>
        <w:tc>
          <w:tcPr>
            <w:tcW w:w="1654" w:type="dxa"/>
            <w:vAlign w:val="center"/>
          </w:tcPr>
          <w:p w:rsidR="00085657" w:rsidRPr="00D81E8E" w:rsidRDefault="00085657" w:rsidP="00A024B3">
            <w:pPr>
              <w:pStyle w:val="NoSpacing"/>
              <w:bidi/>
              <w:jc w:val="center"/>
              <w:rPr>
                <w:rFonts w:ascii="Arial"/>
                <w:rtl/>
              </w:rPr>
            </w:pPr>
            <w:r w:rsidRPr="00D81E8E">
              <w:t>-3</w:t>
            </w:r>
          </w:p>
        </w:tc>
        <w:tc>
          <w:tcPr>
            <w:tcW w:w="1612" w:type="dxa"/>
            <w:vAlign w:val="center"/>
          </w:tcPr>
          <w:p w:rsidR="00085657" w:rsidRPr="00D81E8E" w:rsidRDefault="00085657" w:rsidP="00A024B3">
            <w:pPr>
              <w:pStyle w:val="NoSpacing"/>
              <w:bidi/>
              <w:jc w:val="center"/>
              <w:rPr>
                <w:rFonts w:ascii="Arial"/>
                <w:rtl/>
              </w:rPr>
            </w:pPr>
            <w:r w:rsidRPr="00D81E8E">
              <w:t>./13</w:t>
            </w:r>
          </w:p>
        </w:tc>
      </w:tr>
    </w:tbl>
    <w:p w:rsidR="00085657" w:rsidRPr="00D81E8E" w:rsidRDefault="00085657" w:rsidP="00085657">
      <w:pPr>
        <w:bidi/>
        <w:jc w:val="both"/>
        <w:rPr>
          <w:ins w:id="48" w:author="fallah" w:date="2012-12-24T12:21:00Z"/>
          <w:rFonts w:cs="B Titr"/>
          <w:rtl/>
          <w:lang w:val="en-US" w:bidi="fa-IR"/>
        </w:rPr>
      </w:pPr>
    </w:p>
    <w:p w:rsidR="00085657" w:rsidRPr="00D81E8E" w:rsidRDefault="00085657" w:rsidP="00A931B5">
      <w:pPr>
        <w:bidi/>
        <w:jc w:val="both"/>
        <w:rPr>
          <w:rFonts w:cs="B Nazanin"/>
          <w:rtl/>
          <w:lang w:val="en-US" w:bidi="fa-IR"/>
        </w:rPr>
      </w:pPr>
      <w:r w:rsidRPr="00D81E8E">
        <w:rPr>
          <w:rFonts w:cs="B Titr" w:hint="cs"/>
          <w:rtl/>
          <w:lang w:val="en-US" w:bidi="fa-IR"/>
        </w:rPr>
        <w:t xml:space="preserve">نحوه محاسبه وزن گیری در هفته های 13 تا 25 بارداری: </w:t>
      </w:r>
      <w:r w:rsidR="00A931B5">
        <w:rPr>
          <w:rFonts w:cs="B Titr" w:hint="cs"/>
          <w:rtl/>
          <w:lang w:val="en-US" w:bidi="fa-IR"/>
        </w:rPr>
        <w:t>(</w:t>
      </w:r>
      <w:r w:rsidRPr="00D81E8E">
        <w:rPr>
          <w:rFonts w:cs="B Nazanin" w:hint="cs"/>
          <w:rtl/>
          <w:lang w:val="en-US" w:bidi="fa-IR"/>
        </w:rPr>
        <w:t>در صورتیکه وزن پیش از بارداری یا وزن سه ماهه اول بارداری مشخص نباشد</w:t>
      </w:r>
      <w:r w:rsidR="00A931B5">
        <w:rPr>
          <w:rFonts w:cs="B Nazanin" w:hint="cs"/>
          <w:rtl/>
          <w:lang w:val="en-US" w:bidi="fa-IR"/>
        </w:rPr>
        <w:t>):</w:t>
      </w:r>
      <w:r w:rsidRPr="00D81E8E">
        <w:rPr>
          <w:rFonts w:cs="B Nazanin" w:hint="cs"/>
          <w:rtl/>
          <w:lang w:val="en-US" w:bidi="fa-IR"/>
        </w:rPr>
        <w:t xml:space="preserve"> فرض را بر این گذاشته که مادر در هفته های 13 تا 25 بارداری وزن‌گيري طبیعی داشته است یعنی  هر هفته 4/0 کیلوگرم (400گرم) به وزن او اضافه شده است. همچنین به طور متوسط 1 کیلوگرم نیز در سه ماهه اول بارداری وزن‌گيري نموده است (جدول شماره5) با کسر نمودن مجموع این وزن‌ها از وزن کل مادر، وزن تقریبی مادر در قبل از بارداری بدست مي‌آید سپس محدوده نمایه توده بدنی مادر را مشخص کرده و بر اساس جدول شماره یک توصیه‌های مربوط باید ارائه شود. در صورت نیاز ضروری است که این مادران به متخصص تغذیه یا متخصص زنان ارجاع داده شوند.                                             کل افزایش وزن مادر در طول بارداری = 1+[4/0× (13- هفته بارداری فعلی)]</w:t>
      </w:r>
    </w:p>
    <w:p w:rsidR="00085657" w:rsidRPr="00D81E8E" w:rsidRDefault="00A931B5" w:rsidP="00085657">
      <w:pPr>
        <w:bidi/>
        <w:spacing w:after="0" w:line="240" w:lineRule="auto"/>
        <w:ind w:firstLine="397"/>
        <w:jc w:val="center"/>
        <w:rPr>
          <w:rFonts w:cs="B Nazanin"/>
          <w:bCs/>
          <w:sz w:val="24"/>
          <w:szCs w:val="26"/>
          <w:rtl/>
          <w:lang w:val="en-US" w:bidi="fa-IR"/>
        </w:rPr>
      </w:pPr>
      <w:r>
        <w:rPr>
          <w:rFonts w:cs="B Nazanin" w:hint="cs"/>
          <w:rtl/>
          <w:lang w:val="en-US" w:bidi="fa-IR"/>
        </w:rPr>
        <w:t xml:space="preserve">وزن مادر در قبل از بارداری= کل افزایش وزن مادر در طول بارداری </w:t>
      </w:r>
      <w:r>
        <w:rPr>
          <w:rFonts w:ascii="Times New Roman" w:hAnsi="Times New Roman" w:cs="Times New Roman" w:hint="cs"/>
          <w:rtl/>
          <w:lang w:val="en-US" w:bidi="fa-IR"/>
        </w:rPr>
        <w:t>–</w:t>
      </w:r>
      <w:r>
        <w:rPr>
          <w:rFonts w:cs="B Nazanin" w:hint="cs"/>
          <w:rtl/>
          <w:lang w:val="en-US" w:bidi="fa-IR"/>
        </w:rPr>
        <w:t xml:space="preserve"> وزن هنگام اولین مراجعه</w:t>
      </w:r>
    </w:p>
    <w:p w:rsidR="0010401C" w:rsidRDefault="0010401C"/>
    <w:sectPr w:rsidR="0010401C" w:rsidSect="00085657">
      <w:footerReference w:type="default" r:id="rId17"/>
      <w:pgSz w:w="11907" w:h="16840" w:code="9"/>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86EB4" w:rsidRDefault="00386EB4" w:rsidP="00085657">
      <w:pPr>
        <w:spacing w:after="0" w:line="240" w:lineRule="auto"/>
      </w:pPr>
      <w:r>
        <w:separator/>
      </w:r>
    </w:p>
  </w:endnote>
  <w:endnote w:type="continuationSeparator" w:id="0">
    <w:p w:rsidR="00386EB4" w:rsidRDefault="00386EB4" w:rsidP="000856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 Titr">
    <w:panose1 w:val="00000700000000000000"/>
    <w:charset w:val="B2"/>
    <w:family w:val="auto"/>
    <w:pitch w:val="variable"/>
    <w:sig w:usb0="00002001" w:usb1="80000000" w:usb2="00000008" w:usb3="00000000" w:csb0="0000004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B Nazanin">
    <w:panose1 w:val="00000400000000000000"/>
    <w:charset w:val="B2"/>
    <w:family w:val="auto"/>
    <w:pitch w:val="variable"/>
    <w:sig w:usb0="00002001" w:usb1="80000000" w:usb2="00000008" w:usb3="00000000" w:csb0="00000040" w:csb1="00000000"/>
  </w:font>
  <w:font w:name="B Mitra">
    <w:panose1 w:val="00000400000000000000"/>
    <w:charset w:val="B2"/>
    <w:family w:val="auto"/>
    <w:pitch w:val="variable"/>
    <w:sig w:usb0="00002001" w:usb1="80000000" w:usb2="00000008" w:usb3="00000000" w:csb0="00000040" w:csb1="00000000"/>
  </w:font>
  <w:font w:name="B Koodak">
    <w:panose1 w:val="00000700000000000000"/>
    <w:charset w:val="B2"/>
    <w:family w:val="auto"/>
    <w:pitch w:val="variable"/>
    <w:sig w:usb0="00002001" w:usb1="80000000" w:usb2="00000008" w:usb3="00000000" w:csb0="00000040" w:csb1="00000000"/>
  </w:font>
  <w:font w:name="B Yagut">
    <w:panose1 w:val="00000400000000000000"/>
    <w:charset w:val="B2"/>
    <w:family w:val="auto"/>
    <w:pitch w:val="variable"/>
    <w:sig w:usb0="00002001" w:usb1="80000000" w:usb2="00000008" w:usb3="00000000" w:csb0="00000040" w:csb1="00000000"/>
  </w:font>
  <w:font w:name="Cambria Math">
    <w:panose1 w:val="02040503050406030204"/>
    <w:charset w:val="00"/>
    <w:family w:val="roman"/>
    <w:pitch w:val="variable"/>
    <w:sig w:usb0="E00002FF" w:usb1="420024FF" w:usb2="00000000" w:usb3="00000000" w:csb0="0000019F" w:csb1="00000000"/>
  </w:font>
  <w:font w:name="Wingdings 2">
    <w:panose1 w:val="050201020105070707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24B3" w:rsidRDefault="00386EB4">
    <w:pPr>
      <w:pStyle w:val="Footer"/>
      <w:jc w:val="center"/>
    </w:pPr>
    <w:r>
      <w:fldChar w:fldCharType="begin"/>
    </w:r>
    <w:r>
      <w:instrText xml:space="preserve"> PAGE   \* MERGEFORMAT </w:instrText>
    </w:r>
    <w:r>
      <w:fldChar w:fldCharType="separate"/>
    </w:r>
    <w:r w:rsidR="00E262BF">
      <w:rPr>
        <w:noProof/>
      </w:rPr>
      <w:t>31</w:t>
    </w:r>
    <w:r>
      <w:rPr>
        <w:noProof/>
      </w:rPr>
      <w:fldChar w:fldCharType="end"/>
    </w:r>
  </w:p>
  <w:p w:rsidR="00A024B3" w:rsidRDefault="00A024B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86EB4" w:rsidRDefault="00386EB4" w:rsidP="00085657">
      <w:pPr>
        <w:spacing w:after="0" w:line="240" w:lineRule="auto"/>
      </w:pPr>
      <w:r>
        <w:separator/>
      </w:r>
    </w:p>
  </w:footnote>
  <w:footnote w:type="continuationSeparator" w:id="0">
    <w:p w:rsidR="00386EB4" w:rsidRDefault="00386EB4" w:rsidP="00085657">
      <w:pPr>
        <w:spacing w:after="0" w:line="240" w:lineRule="auto"/>
      </w:pPr>
      <w:r>
        <w:continuationSeparator/>
      </w:r>
    </w:p>
  </w:footnote>
  <w:footnote w:id="1">
    <w:p w:rsidR="00A024B3" w:rsidRPr="00F947DA" w:rsidRDefault="00A024B3" w:rsidP="00085657">
      <w:pPr>
        <w:pStyle w:val="FootnoteText"/>
        <w:bidi/>
        <w:spacing w:line="276" w:lineRule="auto"/>
        <w:jc w:val="both"/>
        <w:rPr>
          <w:rFonts w:cs="B Koodak"/>
          <w:b/>
          <w:bCs/>
          <w:color w:val="FF0000"/>
          <w:sz w:val="22"/>
          <w:szCs w:val="22"/>
          <w:rtl/>
          <w:lang w:bidi="fa-IR"/>
        </w:rPr>
      </w:pPr>
    </w:p>
  </w:footnote>
  <w:footnote w:id="2">
    <w:p w:rsidR="00A024B3" w:rsidRPr="00121CD5" w:rsidRDefault="00A024B3" w:rsidP="00085657">
      <w:pPr>
        <w:pStyle w:val="FootnoteText"/>
        <w:bidi/>
        <w:spacing w:line="276" w:lineRule="auto"/>
        <w:rPr>
          <w:rFonts w:cs="B Koodak"/>
          <w:b/>
          <w:bCs/>
          <w:color w:val="FF0000"/>
          <w:sz w:val="22"/>
          <w:szCs w:val="22"/>
          <w:rtl/>
          <w:lang w:val="en-US" w:bidi="fa-IR"/>
        </w:rPr>
      </w:pPr>
      <w:r w:rsidRPr="00121CD5">
        <w:rPr>
          <w:rStyle w:val="FootnoteReference"/>
          <w:rFonts w:cs="B Koodak" w:hint="cs"/>
          <w:b/>
          <w:bCs/>
          <w:color w:val="FF0000"/>
          <w:sz w:val="22"/>
          <w:szCs w:val="22"/>
          <w:rtl/>
          <w:lang w:val="en-US"/>
        </w:rPr>
        <w:t>1</w:t>
      </w:r>
      <w:r w:rsidRPr="00121CD5">
        <w:rPr>
          <w:rFonts w:cs="B Koodak"/>
          <w:b/>
          <w:bCs/>
          <w:color w:val="FF0000"/>
          <w:sz w:val="22"/>
          <w:szCs w:val="22"/>
        </w:rPr>
        <w:t xml:space="preserve"> </w:t>
      </w:r>
      <w:r w:rsidRPr="00121CD5">
        <w:rPr>
          <w:rFonts w:cs="B Koodak" w:hint="cs"/>
          <w:b/>
          <w:bCs/>
          <w:color w:val="FF0000"/>
          <w:sz w:val="22"/>
          <w:szCs w:val="22"/>
          <w:rtl/>
          <w:lang w:bidi="fa-IR"/>
        </w:rPr>
        <w:t>-</w:t>
      </w:r>
      <w:r w:rsidRPr="00121CD5">
        <w:rPr>
          <w:rFonts w:cs="B Koodak"/>
          <w:b/>
          <w:bCs/>
          <w:color w:val="FF0000"/>
          <w:sz w:val="22"/>
          <w:szCs w:val="22"/>
          <w:rtl/>
          <w:lang w:val="en-US" w:bidi="fa-IR"/>
        </w:rPr>
        <w:t xml:space="preserve"> </w:t>
      </w:r>
      <w:r w:rsidRPr="00121CD5">
        <w:rPr>
          <w:rFonts w:cs="B Koodak" w:hint="cs"/>
          <w:b/>
          <w:bCs/>
          <w:color w:val="FF0000"/>
          <w:sz w:val="22"/>
          <w:szCs w:val="22"/>
          <w:rtl/>
          <w:lang w:val="en-US" w:bidi="fa-IR"/>
        </w:rPr>
        <w:t xml:space="preserve"> متوسط وزن‌گيري در سه ماهه اول یک کیلوگرم و </w:t>
      </w:r>
      <w:r w:rsidRPr="00121CD5">
        <w:rPr>
          <w:rFonts w:cs="B Koodak" w:hint="cs"/>
          <w:b/>
          <w:color w:val="FF0000"/>
          <w:sz w:val="22"/>
          <w:szCs w:val="22"/>
          <w:rtl/>
          <w:lang w:val="en-US" w:bidi="fa-IR"/>
        </w:rPr>
        <w:t xml:space="preserve">از هفته های 13 تا 25  </w:t>
      </w:r>
      <w:r w:rsidRPr="00121CD5">
        <w:rPr>
          <w:rFonts w:cs="B Koodak" w:hint="cs"/>
          <w:b/>
          <w:bCs/>
          <w:color w:val="FF0000"/>
          <w:sz w:val="22"/>
          <w:szCs w:val="22"/>
          <w:rtl/>
          <w:lang w:val="en-US" w:bidi="fa-IR"/>
        </w:rPr>
        <w:t>باردای 400 گرم در نظر گرفته شده است (منبع شماره 2).</w:t>
      </w:r>
    </w:p>
  </w:footnote>
  <w:footnote w:id="3">
    <w:p w:rsidR="00A024B3" w:rsidRPr="00C01CF2" w:rsidRDefault="00A024B3" w:rsidP="00C01CF2">
      <w:pPr>
        <w:pStyle w:val="FootnoteText"/>
        <w:bidi/>
        <w:spacing w:line="276" w:lineRule="auto"/>
        <w:jc w:val="both"/>
        <w:rPr>
          <w:rFonts w:cs="B Koodak"/>
          <w:b/>
          <w:bCs/>
          <w:sz w:val="22"/>
          <w:szCs w:val="22"/>
          <w:rtl/>
          <w:lang w:bidi="fa-IR"/>
        </w:rPr>
      </w:pPr>
      <w:r w:rsidRPr="00C01CF2">
        <w:rPr>
          <w:rStyle w:val="FootnoteReference"/>
          <w:rFonts w:cs="B Koodak" w:hint="cs"/>
          <w:b/>
          <w:bCs/>
          <w:sz w:val="22"/>
          <w:szCs w:val="22"/>
          <w:rtl/>
        </w:rPr>
        <w:t>2</w:t>
      </w:r>
      <w:r w:rsidRPr="00C01CF2">
        <w:rPr>
          <w:rFonts w:cs="B Koodak"/>
          <w:b/>
          <w:bCs/>
          <w:sz w:val="22"/>
          <w:szCs w:val="22"/>
        </w:rPr>
        <w:t xml:space="preserve"> </w:t>
      </w:r>
      <w:r w:rsidRPr="00C01CF2">
        <w:rPr>
          <w:rFonts w:cs="B Koodak" w:hint="cs"/>
          <w:b/>
          <w:bCs/>
          <w:sz w:val="22"/>
          <w:szCs w:val="22"/>
          <w:rtl/>
          <w:lang w:bidi="fa-IR"/>
        </w:rPr>
        <w:t>- زمانی منحنی وزن‌گيري مادر باردار به منطقه منفی (زیر صفر) وارد مي‌شود که وزن مادر به جای افزایش، به حدی کاهش یابد که حتی از وزن قبل از بارداری که در کنار عدد صفر محور افقی مبنا یادداشت شده است کمتر شود. در این صورت خط وزن‌گيري با شیب تندی به سمت پایین برگشته و با قطع کردن محور صفر وارد منطقه منفی مي‌شود. این وضعیت نیاز به ارجاع فوری به متخصص زنان و سپس متخصص تغذیه دارد. (این حالت معمولا در سه ماهه اول بارداری رخ می دهد)</w:t>
      </w:r>
    </w:p>
  </w:footnote>
  <w:footnote w:id="4">
    <w:p w:rsidR="00A024B3" w:rsidRPr="00EC21A0" w:rsidRDefault="00A024B3" w:rsidP="00085657">
      <w:pPr>
        <w:pStyle w:val="FootnoteText"/>
        <w:rPr>
          <w:lang w:val="en-US" w:bidi="fa-IR"/>
        </w:rPr>
      </w:pPr>
      <w:r>
        <w:rPr>
          <w:rStyle w:val="FootnoteReference"/>
          <w:rFonts w:hint="cs"/>
          <w:rtl/>
        </w:rPr>
        <w:t>1</w:t>
      </w:r>
      <w:r>
        <w:t xml:space="preserve"> </w:t>
      </w:r>
      <w:r>
        <w:rPr>
          <w:rFonts w:hint="cs"/>
          <w:rtl/>
          <w:lang w:bidi="fa-IR"/>
        </w:rPr>
        <w:t>-</w:t>
      </w:r>
      <w:r>
        <w:rPr>
          <w:lang w:val="en-US" w:bidi="fa-IR"/>
        </w:rPr>
        <w:t>Intra Uterine Growth</w:t>
      </w:r>
      <w:r w:rsidRPr="00802350">
        <w:rPr>
          <w:lang w:val="en-US" w:bidi="fa-IR"/>
        </w:rPr>
        <w:t xml:space="preserve"> Retardation</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95F030E"/>
    <w:multiLevelType w:val="hybridMultilevel"/>
    <w:tmpl w:val="748C8F54"/>
    <w:lvl w:ilvl="0" w:tplc="04090011">
      <w:start w:val="1"/>
      <w:numFmt w:val="decimal"/>
      <w:lvlText w:val="%1)"/>
      <w:lvlJc w:val="left"/>
      <w:pPr>
        <w:ind w:left="1117" w:hanging="360"/>
      </w:pPr>
    </w:lvl>
    <w:lvl w:ilvl="1" w:tplc="04090019" w:tentative="1">
      <w:start w:val="1"/>
      <w:numFmt w:val="lowerLetter"/>
      <w:lvlText w:val="%2."/>
      <w:lvlJc w:val="left"/>
      <w:pPr>
        <w:ind w:left="1837" w:hanging="360"/>
      </w:pPr>
    </w:lvl>
    <w:lvl w:ilvl="2" w:tplc="0409001B" w:tentative="1">
      <w:start w:val="1"/>
      <w:numFmt w:val="lowerRoman"/>
      <w:lvlText w:val="%3."/>
      <w:lvlJc w:val="right"/>
      <w:pPr>
        <w:ind w:left="2557" w:hanging="180"/>
      </w:pPr>
    </w:lvl>
    <w:lvl w:ilvl="3" w:tplc="0409000F" w:tentative="1">
      <w:start w:val="1"/>
      <w:numFmt w:val="decimal"/>
      <w:lvlText w:val="%4."/>
      <w:lvlJc w:val="left"/>
      <w:pPr>
        <w:ind w:left="3277" w:hanging="360"/>
      </w:pPr>
    </w:lvl>
    <w:lvl w:ilvl="4" w:tplc="04090019" w:tentative="1">
      <w:start w:val="1"/>
      <w:numFmt w:val="lowerLetter"/>
      <w:lvlText w:val="%5."/>
      <w:lvlJc w:val="left"/>
      <w:pPr>
        <w:ind w:left="3997" w:hanging="360"/>
      </w:pPr>
    </w:lvl>
    <w:lvl w:ilvl="5" w:tplc="0409001B" w:tentative="1">
      <w:start w:val="1"/>
      <w:numFmt w:val="lowerRoman"/>
      <w:lvlText w:val="%6."/>
      <w:lvlJc w:val="right"/>
      <w:pPr>
        <w:ind w:left="4717" w:hanging="180"/>
      </w:pPr>
    </w:lvl>
    <w:lvl w:ilvl="6" w:tplc="0409000F" w:tentative="1">
      <w:start w:val="1"/>
      <w:numFmt w:val="decimal"/>
      <w:lvlText w:val="%7."/>
      <w:lvlJc w:val="left"/>
      <w:pPr>
        <w:ind w:left="5437" w:hanging="360"/>
      </w:pPr>
    </w:lvl>
    <w:lvl w:ilvl="7" w:tplc="04090019" w:tentative="1">
      <w:start w:val="1"/>
      <w:numFmt w:val="lowerLetter"/>
      <w:lvlText w:val="%8."/>
      <w:lvlJc w:val="left"/>
      <w:pPr>
        <w:ind w:left="6157" w:hanging="360"/>
      </w:pPr>
    </w:lvl>
    <w:lvl w:ilvl="8" w:tplc="0409001B" w:tentative="1">
      <w:start w:val="1"/>
      <w:numFmt w:val="lowerRoman"/>
      <w:lvlText w:val="%9."/>
      <w:lvlJc w:val="right"/>
      <w:pPr>
        <w:ind w:left="6877" w:hanging="180"/>
      </w:pPr>
    </w:lvl>
  </w:abstractNum>
  <w:abstractNum w:abstractNumId="1">
    <w:nsid w:val="2B7B54C8"/>
    <w:multiLevelType w:val="hybridMultilevel"/>
    <w:tmpl w:val="8EF4A5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43E02786"/>
    <w:multiLevelType w:val="hybridMultilevel"/>
    <w:tmpl w:val="C0DEA196"/>
    <w:lvl w:ilvl="0" w:tplc="9B8E067A">
      <w:start w:val="1"/>
      <w:numFmt w:val="decimal"/>
      <w:lvlText w:val="%1)"/>
      <w:lvlJc w:val="left"/>
      <w:pPr>
        <w:ind w:left="720" w:hanging="360"/>
      </w:pPr>
      <w:rPr>
        <w:rFonts w:cs="B Titr"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num w:numId="1">
    <w:abstractNumId w:val="0"/>
  </w:num>
  <w:num w:numId="2">
    <w:abstractNumId w:val="1"/>
  </w:num>
  <w:num w:numId="3">
    <w:abstractNumId w:val="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AB4C93"/>
    <w:rsid w:val="000732D3"/>
    <w:rsid w:val="00077719"/>
    <w:rsid w:val="00077B9A"/>
    <w:rsid w:val="00085657"/>
    <w:rsid w:val="000A66AB"/>
    <w:rsid w:val="000D164C"/>
    <w:rsid w:val="000F188D"/>
    <w:rsid w:val="00101D9F"/>
    <w:rsid w:val="0010401C"/>
    <w:rsid w:val="00111212"/>
    <w:rsid w:val="0011616F"/>
    <w:rsid w:val="00160AB4"/>
    <w:rsid w:val="002415D7"/>
    <w:rsid w:val="00241C1C"/>
    <w:rsid w:val="00287732"/>
    <w:rsid w:val="002B1344"/>
    <w:rsid w:val="002D3837"/>
    <w:rsid w:val="00315152"/>
    <w:rsid w:val="00340312"/>
    <w:rsid w:val="00356DE8"/>
    <w:rsid w:val="003672B5"/>
    <w:rsid w:val="00386EB4"/>
    <w:rsid w:val="003C00A2"/>
    <w:rsid w:val="003D4D1A"/>
    <w:rsid w:val="003F4191"/>
    <w:rsid w:val="00415506"/>
    <w:rsid w:val="00421044"/>
    <w:rsid w:val="00466751"/>
    <w:rsid w:val="004875CE"/>
    <w:rsid w:val="004C0E0E"/>
    <w:rsid w:val="004D7AA6"/>
    <w:rsid w:val="004E3018"/>
    <w:rsid w:val="004F3957"/>
    <w:rsid w:val="00513794"/>
    <w:rsid w:val="00536E87"/>
    <w:rsid w:val="005560C5"/>
    <w:rsid w:val="00580101"/>
    <w:rsid w:val="005C2A42"/>
    <w:rsid w:val="006029AA"/>
    <w:rsid w:val="00602C3D"/>
    <w:rsid w:val="00631310"/>
    <w:rsid w:val="0063495F"/>
    <w:rsid w:val="006C6732"/>
    <w:rsid w:val="006C6C13"/>
    <w:rsid w:val="006E0D4D"/>
    <w:rsid w:val="006E4E34"/>
    <w:rsid w:val="006F1CE1"/>
    <w:rsid w:val="00703444"/>
    <w:rsid w:val="00720186"/>
    <w:rsid w:val="0073581A"/>
    <w:rsid w:val="007414B5"/>
    <w:rsid w:val="00783BE3"/>
    <w:rsid w:val="00785392"/>
    <w:rsid w:val="007B033E"/>
    <w:rsid w:val="007E76C6"/>
    <w:rsid w:val="007F009D"/>
    <w:rsid w:val="007F256D"/>
    <w:rsid w:val="00835E17"/>
    <w:rsid w:val="00852099"/>
    <w:rsid w:val="00864CA4"/>
    <w:rsid w:val="008740CD"/>
    <w:rsid w:val="008A182D"/>
    <w:rsid w:val="008A693E"/>
    <w:rsid w:val="008C2165"/>
    <w:rsid w:val="009741DF"/>
    <w:rsid w:val="009C2985"/>
    <w:rsid w:val="009F1837"/>
    <w:rsid w:val="00A024B3"/>
    <w:rsid w:val="00A1490B"/>
    <w:rsid w:val="00A56AA7"/>
    <w:rsid w:val="00A931B5"/>
    <w:rsid w:val="00AA25C6"/>
    <w:rsid w:val="00AA5E8C"/>
    <w:rsid w:val="00AB4C93"/>
    <w:rsid w:val="00AF35AE"/>
    <w:rsid w:val="00AF7958"/>
    <w:rsid w:val="00B01276"/>
    <w:rsid w:val="00B1395B"/>
    <w:rsid w:val="00B43F3E"/>
    <w:rsid w:val="00B57448"/>
    <w:rsid w:val="00B57727"/>
    <w:rsid w:val="00B818DD"/>
    <w:rsid w:val="00BC3903"/>
    <w:rsid w:val="00BF042E"/>
    <w:rsid w:val="00C01CF2"/>
    <w:rsid w:val="00C27B48"/>
    <w:rsid w:val="00CC5175"/>
    <w:rsid w:val="00CD653B"/>
    <w:rsid w:val="00CF2627"/>
    <w:rsid w:val="00D003BA"/>
    <w:rsid w:val="00D5735C"/>
    <w:rsid w:val="00D83227"/>
    <w:rsid w:val="00E262BF"/>
    <w:rsid w:val="00E37C81"/>
    <w:rsid w:val="00E67976"/>
    <w:rsid w:val="00E868C1"/>
    <w:rsid w:val="00EC4A3E"/>
    <w:rsid w:val="00ED6217"/>
    <w:rsid w:val="00ED7788"/>
    <w:rsid w:val="00EE35DE"/>
    <w:rsid w:val="00F054D2"/>
    <w:rsid w:val="00F23DFB"/>
    <w:rsid w:val="00F360EE"/>
    <w:rsid w:val="00F6354C"/>
    <w:rsid w:val="00F75EBE"/>
    <w:rsid w:val="00FA6C06"/>
    <w:rsid w:val="00FC021B"/>
    <w:rsid w:val="00FD41D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ED0E4F4-EFA3-4862-B57F-255D219320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en-US"/>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85657"/>
    <w:rPr>
      <w:rFonts w:ascii="Calibri" w:eastAsia="Calibri" w:hAnsi="Calibri" w:cs="Arial"/>
      <w:lang w:val="ba-RU" w:bidi="ar-SA"/>
    </w:rPr>
  </w:style>
  <w:style w:type="paragraph" w:styleId="Heading1">
    <w:name w:val="heading 1"/>
    <w:basedOn w:val="Normal"/>
    <w:next w:val="Normal"/>
    <w:link w:val="Heading1Char"/>
    <w:uiPriority w:val="9"/>
    <w:qFormat/>
    <w:rsid w:val="00CC517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CC517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CC5175"/>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CC5175"/>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CC5175"/>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CC5175"/>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CC5175"/>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CC5175"/>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CC5175"/>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C5175"/>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semiHidden/>
    <w:rsid w:val="00CC5175"/>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CC5175"/>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CC5175"/>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CC5175"/>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rsid w:val="00CC5175"/>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rsid w:val="00CC517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CC5175"/>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rsid w:val="00CC5175"/>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CC5175"/>
    <w:pPr>
      <w:spacing w:line="240" w:lineRule="auto"/>
    </w:pPr>
    <w:rPr>
      <w:b/>
      <w:bCs/>
      <w:color w:val="4F81BD" w:themeColor="accent1"/>
      <w:sz w:val="18"/>
      <w:szCs w:val="18"/>
    </w:rPr>
  </w:style>
  <w:style w:type="paragraph" w:styleId="Title">
    <w:name w:val="Title"/>
    <w:basedOn w:val="Normal"/>
    <w:next w:val="Normal"/>
    <w:link w:val="TitleChar"/>
    <w:uiPriority w:val="10"/>
    <w:qFormat/>
    <w:rsid w:val="00CC5175"/>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CC5175"/>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CC5175"/>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CC5175"/>
    <w:rPr>
      <w:rFonts w:asciiTheme="majorHAnsi" w:eastAsiaTheme="majorEastAsia" w:hAnsiTheme="majorHAnsi" w:cstheme="majorBidi"/>
      <w:i/>
      <w:iCs/>
      <w:color w:val="4F81BD" w:themeColor="accent1"/>
      <w:spacing w:val="15"/>
      <w:sz w:val="24"/>
      <w:szCs w:val="24"/>
    </w:rPr>
  </w:style>
  <w:style w:type="character" w:styleId="Strong">
    <w:name w:val="Strong"/>
    <w:basedOn w:val="DefaultParagraphFont"/>
    <w:uiPriority w:val="22"/>
    <w:qFormat/>
    <w:rsid w:val="00CC5175"/>
    <w:rPr>
      <w:b/>
      <w:bCs/>
    </w:rPr>
  </w:style>
  <w:style w:type="character" w:styleId="Emphasis">
    <w:name w:val="Emphasis"/>
    <w:basedOn w:val="DefaultParagraphFont"/>
    <w:uiPriority w:val="20"/>
    <w:qFormat/>
    <w:rsid w:val="00CC5175"/>
    <w:rPr>
      <w:i/>
      <w:iCs/>
    </w:rPr>
  </w:style>
  <w:style w:type="paragraph" w:styleId="NoSpacing">
    <w:name w:val="No Spacing"/>
    <w:uiPriority w:val="1"/>
    <w:qFormat/>
    <w:rsid w:val="00CC5175"/>
    <w:pPr>
      <w:spacing w:after="0" w:line="240" w:lineRule="auto"/>
    </w:pPr>
  </w:style>
  <w:style w:type="paragraph" w:styleId="ListParagraph">
    <w:name w:val="List Paragraph"/>
    <w:basedOn w:val="Normal"/>
    <w:uiPriority w:val="34"/>
    <w:qFormat/>
    <w:rsid w:val="00CC5175"/>
    <w:pPr>
      <w:ind w:left="720"/>
      <w:contextualSpacing/>
    </w:pPr>
  </w:style>
  <w:style w:type="paragraph" w:styleId="Quote">
    <w:name w:val="Quote"/>
    <w:basedOn w:val="Normal"/>
    <w:next w:val="Normal"/>
    <w:link w:val="QuoteChar"/>
    <w:uiPriority w:val="29"/>
    <w:qFormat/>
    <w:rsid w:val="00CC5175"/>
    <w:rPr>
      <w:i/>
      <w:iCs/>
      <w:color w:val="000000" w:themeColor="text1"/>
    </w:rPr>
  </w:style>
  <w:style w:type="character" w:customStyle="1" w:styleId="QuoteChar">
    <w:name w:val="Quote Char"/>
    <w:basedOn w:val="DefaultParagraphFont"/>
    <w:link w:val="Quote"/>
    <w:uiPriority w:val="29"/>
    <w:rsid w:val="00CC5175"/>
    <w:rPr>
      <w:i/>
      <w:iCs/>
      <w:color w:val="000000" w:themeColor="text1"/>
    </w:rPr>
  </w:style>
  <w:style w:type="paragraph" w:styleId="IntenseQuote">
    <w:name w:val="Intense Quote"/>
    <w:basedOn w:val="Normal"/>
    <w:next w:val="Normal"/>
    <w:link w:val="IntenseQuoteChar"/>
    <w:uiPriority w:val="30"/>
    <w:qFormat/>
    <w:rsid w:val="00CC5175"/>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CC5175"/>
    <w:rPr>
      <w:b/>
      <w:bCs/>
      <w:i/>
      <w:iCs/>
      <w:color w:val="4F81BD" w:themeColor="accent1"/>
    </w:rPr>
  </w:style>
  <w:style w:type="character" w:styleId="SubtleEmphasis">
    <w:name w:val="Subtle Emphasis"/>
    <w:basedOn w:val="DefaultParagraphFont"/>
    <w:uiPriority w:val="19"/>
    <w:qFormat/>
    <w:rsid w:val="00CC5175"/>
    <w:rPr>
      <w:i/>
      <w:iCs/>
      <w:color w:val="808080" w:themeColor="text1" w:themeTint="7F"/>
    </w:rPr>
  </w:style>
  <w:style w:type="character" w:styleId="IntenseEmphasis">
    <w:name w:val="Intense Emphasis"/>
    <w:basedOn w:val="DefaultParagraphFont"/>
    <w:uiPriority w:val="21"/>
    <w:qFormat/>
    <w:rsid w:val="00CC5175"/>
    <w:rPr>
      <w:b/>
      <w:bCs/>
      <w:i/>
      <w:iCs/>
      <w:color w:val="4F81BD" w:themeColor="accent1"/>
    </w:rPr>
  </w:style>
  <w:style w:type="character" w:styleId="SubtleReference">
    <w:name w:val="Subtle Reference"/>
    <w:basedOn w:val="DefaultParagraphFont"/>
    <w:uiPriority w:val="31"/>
    <w:qFormat/>
    <w:rsid w:val="00CC5175"/>
    <w:rPr>
      <w:smallCaps/>
      <w:color w:val="C0504D" w:themeColor="accent2"/>
      <w:u w:val="single"/>
    </w:rPr>
  </w:style>
  <w:style w:type="character" w:styleId="IntenseReference">
    <w:name w:val="Intense Reference"/>
    <w:basedOn w:val="DefaultParagraphFont"/>
    <w:uiPriority w:val="32"/>
    <w:qFormat/>
    <w:rsid w:val="00CC5175"/>
    <w:rPr>
      <w:b/>
      <w:bCs/>
      <w:smallCaps/>
      <w:color w:val="C0504D" w:themeColor="accent2"/>
      <w:spacing w:val="5"/>
      <w:u w:val="single"/>
    </w:rPr>
  </w:style>
  <w:style w:type="character" w:styleId="BookTitle">
    <w:name w:val="Book Title"/>
    <w:basedOn w:val="DefaultParagraphFont"/>
    <w:uiPriority w:val="33"/>
    <w:qFormat/>
    <w:rsid w:val="00CC5175"/>
    <w:rPr>
      <w:b/>
      <w:bCs/>
      <w:smallCaps/>
      <w:spacing w:val="5"/>
    </w:rPr>
  </w:style>
  <w:style w:type="paragraph" w:styleId="TOCHeading">
    <w:name w:val="TOC Heading"/>
    <w:basedOn w:val="Heading1"/>
    <w:next w:val="Normal"/>
    <w:uiPriority w:val="39"/>
    <w:semiHidden/>
    <w:unhideWhenUsed/>
    <w:qFormat/>
    <w:rsid w:val="00CC5175"/>
    <w:pPr>
      <w:outlineLvl w:val="9"/>
    </w:pPr>
  </w:style>
  <w:style w:type="paragraph" w:customStyle="1" w:styleId="Style1">
    <w:name w:val="Style1"/>
    <w:basedOn w:val="Normal"/>
    <w:link w:val="Style1Char"/>
    <w:qFormat/>
    <w:rsid w:val="00CC5175"/>
  </w:style>
  <w:style w:type="character" w:customStyle="1" w:styleId="Style1Char">
    <w:name w:val="Style1 Char"/>
    <w:basedOn w:val="DefaultParagraphFont"/>
    <w:link w:val="Style1"/>
    <w:rsid w:val="00CC5175"/>
  </w:style>
  <w:style w:type="paragraph" w:styleId="Header">
    <w:name w:val="header"/>
    <w:basedOn w:val="Normal"/>
    <w:link w:val="HeaderChar"/>
    <w:uiPriority w:val="99"/>
    <w:semiHidden/>
    <w:unhideWhenUsed/>
    <w:rsid w:val="00085657"/>
    <w:pPr>
      <w:tabs>
        <w:tab w:val="center" w:pos="4680"/>
        <w:tab w:val="right" w:pos="9360"/>
      </w:tabs>
      <w:spacing w:after="0" w:line="240" w:lineRule="auto"/>
    </w:pPr>
    <w:rPr>
      <w:rFonts w:cs="Times New Roman"/>
      <w:sz w:val="20"/>
      <w:szCs w:val="20"/>
    </w:rPr>
  </w:style>
  <w:style w:type="character" w:customStyle="1" w:styleId="HeaderChar">
    <w:name w:val="Header Char"/>
    <w:basedOn w:val="DefaultParagraphFont"/>
    <w:link w:val="Header"/>
    <w:uiPriority w:val="99"/>
    <w:semiHidden/>
    <w:rsid w:val="00085657"/>
    <w:rPr>
      <w:rFonts w:ascii="Calibri" w:eastAsia="Calibri" w:hAnsi="Calibri" w:cs="Times New Roman"/>
      <w:sz w:val="20"/>
      <w:szCs w:val="20"/>
      <w:lang w:val="ba-RU" w:bidi="ar-SA"/>
    </w:rPr>
  </w:style>
  <w:style w:type="paragraph" w:styleId="Footer">
    <w:name w:val="footer"/>
    <w:basedOn w:val="Normal"/>
    <w:link w:val="FooterChar"/>
    <w:uiPriority w:val="99"/>
    <w:unhideWhenUsed/>
    <w:rsid w:val="00085657"/>
    <w:pPr>
      <w:tabs>
        <w:tab w:val="center" w:pos="4680"/>
        <w:tab w:val="right" w:pos="9360"/>
      </w:tabs>
      <w:spacing w:after="0" w:line="240" w:lineRule="auto"/>
    </w:pPr>
    <w:rPr>
      <w:rFonts w:cs="Times New Roman"/>
      <w:sz w:val="20"/>
      <w:szCs w:val="20"/>
    </w:rPr>
  </w:style>
  <w:style w:type="character" w:customStyle="1" w:styleId="FooterChar">
    <w:name w:val="Footer Char"/>
    <w:basedOn w:val="DefaultParagraphFont"/>
    <w:link w:val="Footer"/>
    <w:uiPriority w:val="99"/>
    <w:rsid w:val="00085657"/>
    <w:rPr>
      <w:rFonts w:ascii="Calibri" w:eastAsia="Calibri" w:hAnsi="Calibri" w:cs="Times New Roman"/>
      <w:sz w:val="20"/>
      <w:szCs w:val="20"/>
      <w:lang w:val="ba-RU" w:bidi="ar-SA"/>
    </w:rPr>
  </w:style>
  <w:style w:type="paragraph" w:styleId="FootnoteText">
    <w:name w:val="footnote text"/>
    <w:basedOn w:val="Normal"/>
    <w:link w:val="FootnoteTextChar"/>
    <w:uiPriority w:val="99"/>
    <w:semiHidden/>
    <w:unhideWhenUsed/>
    <w:rsid w:val="00085657"/>
    <w:pPr>
      <w:spacing w:after="0" w:line="240" w:lineRule="auto"/>
    </w:pPr>
    <w:rPr>
      <w:rFonts w:cs="Times New Roman"/>
      <w:sz w:val="20"/>
      <w:szCs w:val="20"/>
    </w:rPr>
  </w:style>
  <w:style w:type="character" w:customStyle="1" w:styleId="FootnoteTextChar">
    <w:name w:val="Footnote Text Char"/>
    <w:basedOn w:val="DefaultParagraphFont"/>
    <w:link w:val="FootnoteText"/>
    <w:uiPriority w:val="99"/>
    <w:semiHidden/>
    <w:rsid w:val="00085657"/>
    <w:rPr>
      <w:rFonts w:ascii="Calibri" w:eastAsia="Calibri" w:hAnsi="Calibri" w:cs="Times New Roman"/>
      <w:sz w:val="20"/>
      <w:szCs w:val="20"/>
      <w:lang w:val="ba-RU" w:bidi="ar-SA"/>
    </w:rPr>
  </w:style>
  <w:style w:type="character" w:styleId="FootnoteReference">
    <w:name w:val="footnote reference"/>
    <w:uiPriority w:val="99"/>
    <w:semiHidden/>
    <w:unhideWhenUsed/>
    <w:rsid w:val="00085657"/>
    <w:rPr>
      <w:vertAlign w:val="superscript"/>
    </w:rPr>
  </w:style>
  <w:style w:type="table" w:styleId="TableGrid">
    <w:name w:val="Table Grid"/>
    <w:basedOn w:val="TableNormal"/>
    <w:uiPriority w:val="59"/>
    <w:rsid w:val="00085657"/>
    <w:pPr>
      <w:spacing w:after="0" w:line="240" w:lineRule="auto"/>
    </w:pPr>
    <w:rPr>
      <w:rFonts w:ascii="Calibri" w:eastAsia="Calibri" w:hAnsi="Calibri" w:cs="Arial"/>
      <w:sz w:val="20"/>
      <w:szCs w:val="20"/>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085657"/>
    <w:pPr>
      <w:spacing w:after="0" w:line="240" w:lineRule="auto"/>
    </w:pPr>
    <w:rPr>
      <w:rFonts w:ascii="Tahoma" w:hAnsi="Tahoma" w:cs="Times New Roman"/>
      <w:sz w:val="16"/>
      <w:szCs w:val="16"/>
    </w:rPr>
  </w:style>
  <w:style w:type="character" w:customStyle="1" w:styleId="BalloonTextChar">
    <w:name w:val="Balloon Text Char"/>
    <w:basedOn w:val="DefaultParagraphFont"/>
    <w:link w:val="BalloonText"/>
    <w:uiPriority w:val="99"/>
    <w:semiHidden/>
    <w:rsid w:val="00085657"/>
    <w:rPr>
      <w:rFonts w:ascii="Tahoma" w:eastAsia="Calibri" w:hAnsi="Tahoma" w:cs="Times New Roman"/>
      <w:sz w:val="16"/>
      <w:szCs w:val="16"/>
      <w:lang w:val="ba-RU" w:bidi="ar-SA"/>
    </w:rPr>
  </w:style>
  <w:style w:type="character" w:styleId="Hyperlink">
    <w:name w:val="Hyperlink"/>
    <w:uiPriority w:val="99"/>
    <w:unhideWhenUsed/>
    <w:rsid w:val="00085657"/>
    <w:rPr>
      <w:rFonts w:ascii="Arial" w:hAnsi="Arial" w:cs="Arial" w:hint="default"/>
      <w:strike w:val="0"/>
      <w:dstrike w:val="0"/>
      <w:color w:val="1122CC"/>
      <w:u w:val="none"/>
      <w:effect w:val="none"/>
    </w:rPr>
  </w:style>
  <w:style w:type="paragraph" w:styleId="CommentText">
    <w:name w:val="annotation text"/>
    <w:basedOn w:val="Normal"/>
    <w:link w:val="CommentTextChar"/>
    <w:uiPriority w:val="99"/>
    <w:semiHidden/>
    <w:unhideWhenUsed/>
    <w:rsid w:val="00085657"/>
    <w:pPr>
      <w:bidi/>
      <w:ind w:firstLine="397"/>
      <w:jc w:val="both"/>
    </w:pPr>
    <w:rPr>
      <w:rFonts w:cs="Times New Roman"/>
      <w:bCs/>
      <w:sz w:val="20"/>
      <w:szCs w:val="20"/>
    </w:rPr>
  </w:style>
  <w:style w:type="character" w:customStyle="1" w:styleId="CommentTextChar">
    <w:name w:val="Comment Text Char"/>
    <w:basedOn w:val="DefaultParagraphFont"/>
    <w:link w:val="CommentText"/>
    <w:uiPriority w:val="99"/>
    <w:semiHidden/>
    <w:rsid w:val="00085657"/>
    <w:rPr>
      <w:rFonts w:ascii="Calibri" w:eastAsia="Calibri" w:hAnsi="Calibri" w:cs="Times New Roman"/>
      <w:bCs/>
      <w:sz w:val="20"/>
      <w:szCs w:val="20"/>
      <w:lang w:val="ba-RU" w:bidi="ar-SA"/>
    </w:rPr>
  </w:style>
  <w:style w:type="paragraph" w:styleId="TOC1">
    <w:name w:val="toc 1"/>
    <w:basedOn w:val="Normal"/>
    <w:next w:val="Normal"/>
    <w:autoRedefine/>
    <w:uiPriority w:val="39"/>
    <w:unhideWhenUsed/>
    <w:rsid w:val="00085657"/>
    <w:pPr>
      <w:bidi/>
      <w:ind w:firstLine="397"/>
      <w:jc w:val="both"/>
    </w:pPr>
    <w:rPr>
      <w:rFonts w:cs="B Nazanin"/>
      <w:bCs/>
      <w:sz w:val="24"/>
      <w:szCs w:val="26"/>
    </w:rPr>
  </w:style>
  <w:style w:type="paragraph" w:styleId="TOC3">
    <w:name w:val="toc 3"/>
    <w:basedOn w:val="Normal"/>
    <w:next w:val="Normal"/>
    <w:autoRedefine/>
    <w:uiPriority w:val="39"/>
    <w:unhideWhenUsed/>
    <w:rsid w:val="00085657"/>
    <w:pPr>
      <w:bidi/>
      <w:ind w:left="480" w:firstLine="397"/>
      <w:jc w:val="both"/>
    </w:pPr>
    <w:rPr>
      <w:rFonts w:cs="B Nazanin"/>
      <w:bCs/>
      <w:sz w:val="24"/>
      <w:szCs w:val="26"/>
    </w:rPr>
  </w:style>
  <w:style w:type="numbering" w:customStyle="1" w:styleId="NoList1">
    <w:name w:val="No List1"/>
    <w:next w:val="NoList"/>
    <w:uiPriority w:val="99"/>
    <w:semiHidden/>
    <w:unhideWhenUsed/>
    <w:rsid w:val="00085657"/>
  </w:style>
  <w:style w:type="table" w:customStyle="1" w:styleId="TableGrid1">
    <w:name w:val="Table Grid1"/>
    <w:basedOn w:val="TableNormal"/>
    <w:next w:val="TableGrid"/>
    <w:uiPriority w:val="59"/>
    <w:rsid w:val="00085657"/>
    <w:pPr>
      <w:spacing w:after="0" w:line="240" w:lineRule="auto"/>
    </w:pPr>
    <w:rPr>
      <w:rFonts w:ascii="Calibri" w:eastAsia="Calibri" w:hAnsi="Calibri" w:cs="Arial"/>
      <w:sz w:val="20"/>
      <w:szCs w:val="20"/>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EndnoteText">
    <w:name w:val="endnote text"/>
    <w:basedOn w:val="Normal"/>
    <w:link w:val="EndnoteTextChar"/>
    <w:uiPriority w:val="99"/>
    <w:semiHidden/>
    <w:unhideWhenUsed/>
    <w:rsid w:val="00085657"/>
    <w:pPr>
      <w:spacing w:after="0" w:line="240" w:lineRule="auto"/>
    </w:pPr>
    <w:rPr>
      <w:rFonts w:cs="Times New Roman"/>
      <w:sz w:val="20"/>
      <w:szCs w:val="20"/>
    </w:rPr>
  </w:style>
  <w:style w:type="character" w:customStyle="1" w:styleId="EndnoteTextChar">
    <w:name w:val="Endnote Text Char"/>
    <w:basedOn w:val="DefaultParagraphFont"/>
    <w:link w:val="EndnoteText"/>
    <w:uiPriority w:val="99"/>
    <w:semiHidden/>
    <w:rsid w:val="00085657"/>
    <w:rPr>
      <w:rFonts w:ascii="Calibri" w:eastAsia="Calibri" w:hAnsi="Calibri" w:cs="Times New Roman"/>
      <w:sz w:val="20"/>
      <w:szCs w:val="20"/>
      <w:lang w:val="ba-RU" w:bidi="ar-SA"/>
    </w:rPr>
  </w:style>
  <w:style w:type="character" w:styleId="EndnoteReference">
    <w:name w:val="endnote reference"/>
    <w:uiPriority w:val="99"/>
    <w:semiHidden/>
    <w:unhideWhenUsed/>
    <w:rsid w:val="00085657"/>
    <w:rPr>
      <w:vertAlign w:val="superscript"/>
    </w:rPr>
  </w:style>
  <w:style w:type="character" w:customStyle="1" w:styleId="st1">
    <w:name w:val="st1"/>
    <w:basedOn w:val="DefaultParagraphFont"/>
    <w:rsid w:val="00085657"/>
  </w:style>
  <w:style w:type="character" w:styleId="CommentReference">
    <w:name w:val="annotation reference"/>
    <w:basedOn w:val="DefaultParagraphFont"/>
    <w:uiPriority w:val="99"/>
    <w:semiHidden/>
    <w:unhideWhenUsed/>
    <w:rsid w:val="00085657"/>
    <w:rPr>
      <w:sz w:val="16"/>
      <w:szCs w:val="16"/>
    </w:rPr>
  </w:style>
  <w:style w:type="paragraph" w:styleId="CommentSubject">
    <w:name w:val="annotation subject"/>
    <w:basedOn w:val="CommentText"/>
    <w:next w:val="CommentText"/>
    <w:link w:val="CommentSubjectChar"/>
    <w:uiPriority w:val="99"/>
    <w:semiHidden/>
    <w:unhideWhenUsed/>
    <w:rsid w:val="00085657"/>
    <w:pPr>
      <w:bidi w:val="0"/>
      <w:ind w:firstLine="0"/>
      <w:jc w:val="left"/>
    </w:pPr>
    <w:rPr>
      <w:rFonts w:cs="Arial"/>
      <w:b/>
    </w:rPr>
  </w:style>
  <w:style w:type="character" w:customStyle="1" w:styleId="CommentSubjectChar">
    <w:name w:val="Comment Subject Char"/>
    <w:basedOn w:val="CommentTextChar"/>
    <w:link w:val="CommentSubject"/>
    <w:uiPriority w:val="99"/>
    <w:semiHidden/>
    <w:rsid w:val="00085657"/>
    <w:rPr>
      <w:rFonts w:ascii="Calibri" w:eastAsia="Calibri" w:hAnsi="Calibri" w:cs="Arial"/>
      <w:b/>
      <w:bCs/>
      <w:sz w:val="20"/>
      <w:szCs w:val="20"/>
      <w:lang w:val="ba-RU"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151</TotalTime>
  <Pages>1</Pages>
  <Words>6072</Words>
  <Characters>34611</Characters>
  <Application>Microsoft Office Word</Application>
  <DocSecurity>0</DocSecurity>
  <Lines>288</Lines>
  <Paragraphs>81</Paragraphs>
  <ScaleCrop>false</ScaleCrop>
  <HeadingPairs>
    <vt:vector size="2" baseType="variant">
      <vt:variant>
        <vt:lpstr>Title</vt:lpstr>
      </vt:variant>
      <vt:variant>
        <vt:i4>1</vt:i4>
      </vt:variant>
    </vt:vector>
  </HeadingPairs>
  <TitlesOfParts>
    <vt:vector size="1" baseType="lpstr">
      <vt:lpstr/>
    </vt:vector>
  </TitlesOfParts>
  <Company>MRT www.Win2Farsi.com</Company>
  <LinksUpToDate>false</LinksUpToDate>
  <CharactersWithSpaces>40602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fallah</dc:creator>
  <cp:keywords/>
  <dc:description/>
  <cp:lastModifiedBy>parvaneh farsad khoshbakht</cp:lastModifiedBy>
  <cp:revision>88</cp:revision>
  <dcterms:created xsi:type="dcterms:W3CDTF">2013-05-22T05:40:00Z</dcterms:created>
  <dcterms:modified xsi:type="dcterms:W3CDTF">2018-12-30T04:41:00Z</dcterms:modified>
</cp:coreProperties>
</file>